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EF82DE0" w14:textId="2D12DB05" w:rsidR="0072768C" w:rsidRPr="008E100C" w:rsidRDefault="0072768C" w:rsidP="00A40D04">
      <w:pPr>
        <w:spacing w:after="0"/>
        <w:jc w:val="center"/>
        <w:rPr>
          <w:rFonts w:cs="Arial"/>
          <w:noProof/>
          <w:sz w:val="20"/>
        </w:rPr>
      </w:pPr>
    </w:p>
    <w:p w14:paraId="4204D393" w14:textId="77777777" w:rsidR="0072768C" w:rsidRPr="008E100C" w:rsidRDefault="0072768C" w:rsidP="00A40D04">
      <w:pPr>
        <w:spacing w:after="0"/>
        <w:jc w:val="center"/>
        <w:rPr>
          <w:rFonts w:cs="Arial"/>
          <w:sz w:val="20"/>
          <w:lang w:val="pl-PL"/>
        </w:rPr>
      </w:pPr>
    </w:p>
    <w:p w14:paraId="4E358924" w14:textId="77777777" w:rsidR="0072768C" w:rsidRPr="008E100C" w:rsidRDefault="0072768C" w:rsidP="00A40D04">
      <w:pPr>
        <w:spacing w:after="0"/>
        <w:jc w:val="center"/>
        <w:rPr>
          <w:rFonts w:cs="Arial"/>
          <w:sz w:val="20"/>
          <w:lang w:val="pl-PL"/>
        </w:rPr>
      </w:pPr>
      <w:r w:rsidRPr="008E100C">
        <w:rPr>
          <w:rFonts w:cs="Arial"/>
          <w:noProof/>
          <w:sz w:val="20"/>
          <w:lang w:val="pl-PL"/>
        </w:rPr>
        <w:drawing>
          <wp:inline distT="0" distB="0" distL="0" distR="0" wp14:anchorId="4B7145D8" wp14:editId="53913A3F">
            <wp:extent cx="3095625" cy="1257300"/>
            <wp:effectExtent l="0" t="0" r="9525" b="0"/>
            <wp:docPr id="6"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8" cstate="print"/>
                    <a:srcRect/>
                    <a:stretch>
                      <a:fillRect/>
                    </a:stretch>
                  </pic:blipFill>
                  <pic:spPr bwMode="auto">
                    <a:xfrm>
                      <a:off x="0" y="0"/>
                      <a:ext cx="3095625" cy="1257300"/>
                    </a:xfrm>
                    <a:prstGeom prst="rect">
                      <a:avLst/>
                    </a:prstGeom>
                    <a:noFill/>
                    <a:ln w="9525">
                      <a:noFill/>
                      <a:miter lim="800000"/>
                      <a:headEnd/>
                      <a:tailEnd/>
                    </a:ln>
                  </pic:spPr>
                </pic:pic>
              </a:graphicData>
            </a:graphic>
          </wp:inline>
        </w:drawing>
      </w:r>
    </w:p>
    <w:p w14:paraId="0A571753" w14:textId="77777777" w:rsidR="000166A9" w:rsidRPr="008E100C" w:rsidRDefault="000166A9" w:rsidP="00A40D04">
      <w:pPr>
        <w:spacing w:after="0"/>
        <w:jc w:val="center"/>
        <w:rPr>
          <w:rFonts w:cs="Arial"/>
          <w:b/>
          <w:sz w:val="20"/>
          <w:lang w:val="pl-PL"/>
        </w:rPr>
      </w:pPr>
    </w:p>
    <w:p w14:paraId="4A26739D" w14:textId="77777777" w:rsidR="000166A9" w:rsidRPr="008E100C" w:rsidRDefault="000166A9" w:rsidP="00A40D04">
      <w:pPr>
        <w:spacing w:after="0"/>
        <w:jc w:val="center"/>
        <w:rPr>
          <w:rFonts w:cs="Arial"/>
          <w:b/>
          <w:sz w:val="20"/>
          <w:lang w:val="pl-PL"/>
        </w:rPr>
      </w:pPr>
    </w:p>
    <w:p w14:paraId="402E2B2C" w14:textId="77777777" w:rsidR="000166A9" w:rsidRPr="008E100C" w:rsidRDefault="000166A9" w:rsidP="00A40D04">
      <w:pPr>
        <w:spacing w:after="0"/>
        <w:jc w:val="center"/>
        <w:rPr>
          <w:rFonts w:cs="Arial"/>
          <w:b/>
          <w:sz w:val="20"/>
          <w:lang w:val="pl-PL"/>
        </w:rPr>
      </w:pPr>
    </w:p>
    <w:p w14:paraId="463B085B" w14:textId="77777777" w:rsidR="0072768C" w:rsidRPr="008E100C" w:rsidRDefault="0072768C" w:rsidP="00A40D04">
      <w:pPr>
        <w:spacing w:after="0"/>
        <w:jc w:val="center"/>
        <w:rPr>
          <w:rFonts w:cs="Arial"/>
          <w:b/>
          <w:sz w:val="20"/>
          <w:lang w:val="pl-PL"/>
        </w:rPr>
      </w:pPr>
      <w:r w:rsidRPr="008E100C">
        <w:rPr>
          <w:rFonts w:cs="Arial"/>
          <w:b/>
          <w:sz w:val="20"/>
          <w:lang w:val="pl-PL"/>
        </w:rPr>
        <w:t>SPECYFIKACJA</w:t>
      </w:r>
      <w:r w:rsidR="00D552EC" w:rsidRPr="008E100C">
        <w:rPr>
          <w:rFonts w:cs="Arial"/>
          <w:b/>
          <w:sz w:val="20"/>
          <w:lang w:val="pl-PL"/>
        </w:rPr>
        <w:t xml:space="preserve"> </w:t>
      </w:r>
      <w:r w:rsidRPr="008E100C">
        <w:rPr>
          <w:rFonts w:cs="Arial"/>
          <w:b/>
          <w:sz w:val="20"/>
          <w:lang w:val="pl-PL"/>
        </w:rPr>
        <w:t>ISTOTNYCH</w:t>
      </w:r>
      <w:r w:rsidR="00D552EC" w:rsidRPr="008E100C">
        <w:rPr>
          <w:rFonts w:cs="Arial"/>
          <w:b/>
          <w:sz w:val="20"/>
          <w:lang w:val="pl-PL"/>
        </w:rPr>
        <w:t xml:space="preserve"> </w:t>
      </w:r>
      <w:r w:rsidRPr="008E100C">
        <w:rPr>
          <w:rFonts w:cs="Arial"/>
          <w:b/>
          <w:sz w:val="20"/>
          <w:lang w:val="pl-PL"/>
        </w:rPr>
        <w:t>WARUNKÓW</w:t>
      </w:r>
      <w:r w:rsidR="004E030D" w:rsidRPr="008E100C">
        <w:rPr>
          <w:rFonts w:cs="Arial"/>
          <w:b/>
          <w:sz w:val="20"/>
          <w:lang w:val="pl-PL"/>
        </w:rPr>
        <w:t xml:space="preserve"> </w:t>
      </w:r>
      <w:r w:rsidRPr="008E100C">
        <w:rPr>
          <w:rFonts w:cs="Arial"/>
          <w:b/>
          <w:sz w:val="20"/>
          <w:lang w:val="pl-PL"/>
        </w:rPr>
        <w:t>ZAMÓWIENIA</w:t>
      </w:r>
    </w:p>
    <w:p w14:paraId="61BC6EF0" w14:textId="77777777" w:rsidR="0072768C" w:rsidRPr="008E100C" w:rsidRDefault="0072768C" w:rsidP="00A40D04">
      <w:pPr>
        <w:spacing w:after="0"/>
        <w:jc w:val="center"/>
        <w:rPr>
          <w:rFonts w:cs="Arial"/>
          <w:sz w:val="20"/>
          <w:lang w:val="pl-PL"/>
        </w:rPr>
      </w:pPr>
      <w:r w:rsidRPr="008E100C">
        <w:rPr>
          <w:rFonts w:cs="Arial"/>
          <w:sz w:val="20"/>
          <w:lang w:val="pl-PL"/>
        </w:rPr>
        <w:t xml:space="preserve">dla przetargu nieograniczonego </w:t>
      </w:r>
    </w:p>
    <w:p w14:paraId="14F8CBE6" w14:textId="77777777" w:rsidR="0072768C" w:rsidRPr="008E100C" w:rsidRDefault="0072768C" w:rsidP="00A40D04">
      <w:pPr>
        <w:spacing w:after="0"/>
        <w:rPr>
          <w:rFonts w:cs="Arial"/>
          <w:sz w:val="20"/>
          <w:lang w:val="pl-PL"/>
        </w:rPr>
      </w:pPr>
    </w:p>
    <w:p w14:paraId="27B300CF" w14:textId="77777777" w:rsidR="0072768C" w:rsidRPr="008E100C" w:rsidRDefault="0072768C" w:rsidP="00A40D04">
      <w:pPr>
        <w:spacing w:after="0"/>
        <w:rPr>
          <w:rFonts w:cs="Arial"/>
          <w:sz w:val="20"/>
          <w:lang w:val="pl-PL"/>
        </w:rPr>
      </w:pPr>
    </w:p>
    <w:p w14:paraId="4FABF3EB" w14:textId="77777777" w:rsidR="000166A9" w:rsidRPr="008E100C" w:rsidRDefault="000166A9" w:rsidP="00A40D04">
      <w:pPr>
        <w:spacing w:after="0"/>
        <w:rPr>
          <w:rFonts w:cs="Arial"/>
          <w:sz w:val="20"/>
          <w:lang w:val="pl-PL"/>
        </w:rPr>
      </w:pPr>
    </w:p>
    <w:p w14:paraId="12B94B67" w14:textId="77777777" w:rsidR="000166A9" w:rsidRPr="008E100C" w:rsidRDefault="000166A9" w:rsidP="00A40D04">
      <w:pPr>
        <w:spacing w:after="0"/>
        <w:rPr>
          <w:rFonts w:cs="Arial"/>
          <w:sz w:val="20"/>
          <w:lang w:val="pl-PL"/>
        </w:rPr>
      </w:pPr>
    </w:p>
    <w:p w14:paraId="698E5767" w14:textId="77777777" w:rsidR="000166A9" w:rsidRPr="008E100C" w:rsidRDefault="000166A9" w:rsidP="00A40D04">
      <w:pPr>
        <w:spacing w:after="0"/>
        <w:rPr>
          <w:rFonts w:cs="Arial"/>
          <w:sz w:val="20"/>
          <w:lang w:val="pl-PL"/>
        </w:rPr>
      </w:pPr>
    </w:p>
    <w:p w14:paraId="14BBF1F9" w14:textId="77777777" w:rsidR="000166A9" w:rsidRPr="008E100C" w:rsidRDefault="000166A9" w:rsidP="00A40D04">
      <w:pPr>
        <w:spacing w:after="0"/>
        <w:rPr>
          <w:rFonts w:cs="Arial"/>
          <w:sz w:val="20"/>
          <w:lang w:val="pl-PL"/>
        </w:rPr>
      </w:pPr>
    </w:p>
    <w:p w14:paraId="093E91FC" w14:textId="6FA91DF5" w:rsidR="0072768C" w:rsidRPr="008E100C" w:rsidRDefault="00DC3638" w:rsidP="00A40D04">
      <w:pPr>
        <w:spacing w:after="0"/>
        <w:jc w:val="center"/>
        <w:rPr>
          <w:rFonts w:cs="Arial"/>
          <w:sz w:val="20"/>
          <w:lang w:val="pl-PL"/>
        </w:rPr>
      </w:pPr>
      <w:r w:rsidRPr="008E100C">
        <w:rPr>
          <w:rFonts w:cs="Arial"/>
          <w:b/>
          <w:sz w:val="20"/>
          <w:lang w:val="pl-PL"/>
        </w:rPr>
        <w:t>„</w:t>
      </w:r>
      <w:r w:rsidR="00B01C86">
        <w:rPr>
          <w:rFonts w:cs="Arial"/>
          <w:b/>
          <w:sz w:val="20"/>
          <w:lang w:val="pl-PL"/>
        </w:rPr>
        <w:t>LIKWIDACJA STACJI PALIW WRAZ Z PRACAMI PROJEKTOWYMI ORAZ UZYSKANIEM POZWOLEŃ/ZGŁOSZEŃ</w:t>
      </w:r>
      <w:r w:rsidRPr="008E100C">
        <w:rPr>
          <w:rFonts w:cs="Arial"/>
          <w:b/>
          <w:sz w:val="20"/>
          <w:lang w:val="pl-PL"/>
        </w:rPr>
        <w:t>”</w:t>
      </w:r>
    </w:p>
    <w:p w14:paraId="407330B0" w14:textId="77777777" w:rsidR="0072768C" w:rsidRPr="008E100C" w:rsidRDefault="0072768C" w:rsidP="00A40D04">
      <w:pPr>
        <w:spacing w:after="0"/>
        <w:jc w:val="center"/>
        <w:rPr>
          <w:rFonts w:cs="Arial"/>
          <w:sz w:val="20"/>
          <w:lang w:val="pl-PL"/>
        </w:rPr>
      </w:pPr>
    </w:p>
    <w:p w14:paraId="63FEE1BF" w14:textId="77777777" w:rsidR="0072768C" w:rsidRPr="008E100C" w:rsidRDefault="0072768C" w:rsidP="00A40D04">
      <w:pPr>
        <w:spacing w:after="0"/>
        <w:rPr>
          <w:rFonts w:cs="Arial"/>
          <w:sz w:val="20"/>
          <w:lang w:val="pl-PL"/>
        </w:rPr>
      </w:pPr>
    </w:p>
    <w:p w14:paraId="442746EF" w14:textId="77777777" w:rsidR="0072768C" w:rsidRPr="008E100C" w:rsidRDefault="0072768C" w:rsidP="00A40D04">
      <w:pPr>
        <w:spacing w:after="0"/>
        <w:rPr>
          <w:rFonts w:cs="Arial"/>
          <w:sz w:val="20"/>
          <w:lang w:val="pl-PL"/>
        </w:rPr>
      </w:pPr>
    </w:p>
    <w:p w14:paraId="31D923E7" w14:textId="4D73F059" w:rsidR="0072768C" w:rsidRPr="008E100C" w:rsidRDefault="0072768C" w:rsidP="00A40D04">
      <w:pPr>
        <w:spacing w:after="0"/>
        <w:rPr>
          <w:rFonts w:cs="Arial"/>
          <w:sz w:val="20"/>
          <w:lang w:val="pl-PL"/>
        </w:rPr>
      </w:pPr>
      <w:r w:rsidRPr="008E100C">
        <w:rPr>
          <w:rFonts w:cs="Arial"/>
          <w:sz w:val="20"/>
          <w:lang w:val="pl-PL"/>
        </w:rPr>
        <w:t xml:space="preserve">Gdańsk, </w:t>
      </w:r>
      <w:r w:rsidR="0075292E">
        <w:rPr>
          <w:rFonts w:cs="Arial"/>
          <w:sz w:val="20"/>
          <w:lang w:val="pl-PL"/>
        </w:rPr>
        <w:t>wtorek, 28 września 2021</w:t>
      </w:r>
      <w:r w:rsidRPr="008E100C">
        <w:rPr>
          <w:rFonts w:cs="Arial"/>
          <w:sz w:val="20"/>
          <w:lang w:val="pl-PL"/>
        </w:rPr>
        <w:t>r.</w:t>
      </w:r>
    </w:p>
    <w:p w14:paraId="72433007" w14:textId="78987F99" w:rsidR="0072768C" w:rsidRPr="008E100C" w:rsidRDefault="0072768C" w:rsidP="00A40D04">
      <w:pPr>
        <w:spacing w:after="0"/>
        <w:rPr>
          <w:rFonts w:cs="Arial"/>
          <w:sz w:val="20"/>
          <w:lang w:val="pl-PL"/>
        </w:rPr>
      </w:pPr>
    </w:p>
    <w:p w14:paraId="0D640ED7" w14:textId="082C5054" w:rsidR="00603D00" w:rsidRPr="008E100C" w:rsidRDefault="00603D00" w:rsidP="00A40D04">
      <w:pPr>
        <w:spacing w:after="0"/>
        <w:rPr>
          <w:rFonts w:cs="Arial"/>
          <w:sz w:val="20"/>
          <w:lang w:val="pl-PL"/>
        </w:rPr>
      </w:pPr>
      <w:r w:rsidRPr="008E100C">
        <w:rPr>
          <w:rFonts w:cs="Arial"/>
          <w:sz w:val="20"/>
          <w:lang w:val="pl-PL"/>
        </w:rPr>
        <w:t>Przygotował:</w:t>
      </w:r>
    </w:p>
    <w:p w14:paraId="02838D25" w14:textId="77777777" w:rsidR="00603D00" w:rsidRPr="008E100C" w:rsidRDefault="00603D00" w:rsidP="00A40D04">
      <w:pPr>
        <w:tabs>
          <w:tab w:val="left" w:pos="6132"/>
        </w:tabs>
        <w:spacing w:after="0"/>
        <w:jc w:val="both"/>
        <w:rPr>
          <w:rFonts w:cs="Arial"/>
          <w:b/>
          <w:sz w:val="20"/>
          <w:lang w:val="pl-PL"/>
        </w:rPr>
      </w:pPr>
      <w:r w:rsidRPr="008E100C">
        <w:rPr>
          <w:rFonts w:cs="Arial"/>
          <w:b/>
          <w:sz w:val="20"/>
          <w:lang w:val="pl-PL"/>
        </w:rPr>
        <w:t>Jarosław Trzoska</w:t>
      </w:r>
    </w:p>
    <w:p w14:paraId="0BCA78D2" w14:textId="77777777" w:rsidR="00603D00" w:rsidRPr="008E100C" w:rsidRDefault="00603D00" w:rsidP="00A40D04">
      <w:pPr>
        <w:tabs>
          <w:tab w:val="left" w:pos="6132"/>
        </w:tabs>
        <w:spacing w:after="0"/>
        <w:jc w:val="both"/>
        <w:rPr>
          <w:rFonts w:cs="Arial"/>
          <w:b/>
          <w:sz w:val="20"/>
          <w:lang w:val="pl-PL"/>
        </w:rPr>
      </w:pPr>
      <w:r w:rsidRPr="008E100C">
        <w:rPr>
          <w:rFonts w:cs="Arial"/>
          <w:b/>
          <w:sz w:val="20"/>
          <w:lang w:val="pl-PL"/>
        </w:rPr>
        <w:t>Kierownik Działu Operacyjnego</w:t>
      </w:r>
    </w:p>
    <w:p w14:paraId="27126502" w14:textId="7189C27E" w:rsidR="00603D00" w:rsidRPr="008E100C" w:rsidRDefault="00603D00" w:rsidP="00A40D04">
      <w:pPr>
        <w:spacing w:after="0"/>
        <w:rPr>
          <w:rFonts w:cs="Arial"/>
          <w:sz w:val="20"/>
          <w:lang w:val="pl-PL"/>
        </w:rPr>
      </w:pPr>
      <w:r w:rsidRPr="008E100C">
        <w:rPr>
          <w:rFonts w:cs="Arial"/>
          <w:b/>
          <w:sz w:val="20"/>
          <w:lang w:val="pl-PL"/>
        </w:rPr>
        <w:t>Port Lotniczy Gdańsk sp. z o.o.</w:t>
      </w:r>
    </w:p>
    <w:p w14:paraId="68412DC1" w14:textId="4CF74111" w:rsidR="00577EE3" w:rsidRPr="008E100C" w:rsidRDefault="00577EE3" w:rsidP="00A40D04">
      <w:pPr>
        <w:spacing w:after="0"/>
        <w:jc w:val="both"/>
        <w:rPr>
          <w:rFonts w:cs="Arial"/>
          <w:sz w:val="20"/>
          <w:lang w:val="pl-PL"/>
        </w:rPr>
      </w:pPr>
    </w:p>
    <w:p w14:paraId="44880A0F" w14:textId="77777777" w:rsidR="00603D00" w:rsidRPr="008E100C" w:rsidRDefault="00603D00" w:rsidP="00A40D04">
      <w:pPr>
        <w:spacing w:after="0"/>
        <w:jc w:val="both"/>
        <w:rPr>
          <w:rFonts w:cs="Arial"/>
          <w:sz w:val="20"/>
          <w:lang w:val="pl-PL"/>
        </w:rPr>
      </w:pPr>
    </w:p>
    <w:p w14:paraId="5270DF26" w14:textId="77777777" w:rsidR="0072768C" w:rsidRPr="008E100C" w:rsidRDefault="0072768C" w:rsidP="00A40D04">
      <w:pPr>
        <w:pStyle w:val="Stopka"/>
        <w:spacing w:after="0"/>
        <w:jc w:val="center"/>
        <w:rPr>
          <w:rFonts w:cs="Arial"/>
          <w:sz w:val="20"/>
          <w:lang w:val="pl-PL"/>
        </w:rPr>
      </w:pPr>
      <w:r w:rsidRPr="008E100C">
        <w:rPr>
          <w:rFonts w:cs="Arial"/>
          <w:sz w:val="20"/>
          <w:lang w:val="pl-PL"/>
        </w:rPr>
        <w:t>Port Lotniczy Gdańsk Sp. z o. o., ul. Słowackiego 200, 80-298 Gdańsk</w:t>
      </w:r>
    </w:p>
    <w:p w14:paraId="4F2DA8CB" w14:textId="4F327A21" w:rsidR="0072768C" w:rsidRPr="008E100C" w:rsidRDefault="0072768C" w:rsidP="00A40D04">
      <w:pPr>
        <w:pStyle w:val="Stopka"/>
        <w:spacing w:after="0"/>
        <w:jc w:val="center"/>
        <w:rPr>
          <w:rFonts w:cs="Arial"/>
          <w:sz w:val="20"/>
          <w:lang w:val="pl-PL"/>
        </w:rPr>
      </w:pPr>
      <w:r w:rsidRPr="008E100C">
        <w:rPr>
          <w:rFonts w:cs="Arial"/>
          <w:sz w:val="20"/>
          <w:lang w:val="pl-PL"/>
        </w:rPr>
        <w:t>tel. +48 58 348 11 54</w:t>
      </w:r>
      <w:r w:rsidR="00603D00" w:rsidRPr="008E100C">
        <w:rPr>
          <w:rFonts w:cs="Arial"/>
          <w:sz w:val="20"/>
          <w:lang w:val="pl-PL"/>
        </w:rPr>
        <w:t xml:space="preserve"> </w:t>
      </w:r>
      <w:r w:rsidRPr="008E100C">
        <w:rPr>
          <w:rFonts w:cs="Arial"/>
          <w:sz w:val="20"/>
          <w:lang w:val="pl-PL"/>
        </w:rPr>
        <w:t>faks +48 58 345 22 83</w:t>
      </w:r>
    </w:p>
    <w:p w14:paraId="25B1547B" w14:textId="77777777" w:rsidR="0072768C" w:rsidRPr="008E100C" w:rsidRDefault="0072768C" w:rsidP="00A40D04">
      <w:pPr>
        <w:pStyle w:val="Stopka"/>
        <w:spacing w:after="0"/>
        <w:jc w:val="center"/>
        <w:rPr>
          <w:rFonts w:cs="Arial"/>
          <w:sz w:val="20"/>
          <w:lang w:val="pl-PL"/>
        </w:rPr>
      </w:pPr>
      <w:r w:rsidRPr="008E100C">
        <w:rPr>
          <w:rFonts w:cs="Arial"/>
          <w:sz w:val="20"/>
          <w:lang w:val="pl-PL"/>
        </w:rPr>
        <w:t xml:space="preserve">Spółka wpisana do rejestru przedsiębiorców </w:t>
      </w:r>
      <w:r w:rsidR="00195FCD" w:rsidRPr="008E100C">
        <w:rPr>
          <w:rFonts w:cs="Arial"/>
          <w:sz w:val="20"/>
          <w:lang w:val="pl-PL"/>
        </w:rPr>
        <w:t>Krajowego Rejestru Sądowego</w:t>
      </w:r>
      <w:r w:rsidR="00195FCD" w:rsidRPr="008E100C">
        <w:rPr>
          <w:rFonts w:cs="Arial"/>
          <w:sz w:val="20"/>
          <w:lang w:val="pl-PL"/>
        </w:rPr>
        <w:br/>
      </w:r>
      <w:r w:rsidRPr="008E100C">
        <w:rPr>
          <w:rFonts w:cs="Arial"/>
          <w:sz w:val="20"/>
          <w:lang w:val="pl-PL"/>
        </w:rPr>
        <w:t>prowadzonego przez Sąd Rejonowy Gdańsk-Północ w Gdańsku</w:t>
      </w:r>
    </w:p>
    <w:p w14:paraId="1F02B945" w14:textId="77777777" w:rsidR="0072768C" w:rsidRPr="008E100C" w:rsidRDefault="0072768C" w:rsidP="00A40D04">
      <w:pPr>
        <w:pStyle w:val="Stopka"/>
        <w:spacing w:after="0"/>
        <w:jc w:val="center"/>
        <w:rPr>
          <w:rFonts w:cs="Arial"/>
          <w:sz w:val="20"/>
          <w:lang w:val="pl-PL"/>
        </w:rPr>
      </w:pPr>
      <w:r w:rsidRPr="008E100C">
        <w:rPr>
          <w:rFonts w:cs="Arial"/>
          <w:sz w:val="20"/>
          <w:lang w:val="pl-PL"/>
        </w:rPr>
        <w:t>VII Wydział Gospodarczy KRS pod nr</w:t>
      </w:r>
      <w:r w:rsidR="00195FCD" w:rsidRPr="008E100C">
        <w:rPr>
          <w:rFonts w:cs="Arial"/>
          <w:sz w:val="20"/>
          <w:lang w:val="pl-PL"/>
        </w:rPr>
        <w:t xml:space="preserve"> KRS</w:t>
      </w:r>
      <w:r w:rsidRPr="008E100C">
        <w:rPr>
          <w:rFonts w:cs="Arial"/>
          <w:sz w:val="20"/>
          <w:lang w:val="pl-PL"/>
        </w:rPr>
        <w:t xml:space="preserve">: 0000075422 </w:t>
      </w:r>
    </w:p>
    <w:p w14:paraId="468A4397" w14:textId="77777777" w:rsidR="0072768C" w:rsidRPr="008E100C" w:rsidRDefault="0072768C" w:rsidP="00A40D04">
      <w:pPr>
        <w:pStyle w:val="Stopka"/>
        <w:spacing w:after="0"/>
        <w:jc w:val="center"/>
        <w:rPr>
          <w:rFonts w:cs="Arial"/>
          <w:sz w:val="20"/>
          <w:lang w:val="pl-PL"/>
        </w:rPr>
      </w:pPr>
      <w:r w:rsidRPr="008E100C">
        <w:rPr>
          <w:rFonts w:cs="Arial"/>
          <w:sz w:val="20"/>
          <w:lang w:val="pl-PL"/>
        </w:rPr>
        <w:t>NIP: 5220010256, Regon: 010365722</w:t>
      </w:r>
      <w:r w:rsidR="00195FCD" w:rsidRPr="008E100C">
        <w:rPr>
          <w:rFonts w:cs="Arial"/>
          <w:sz w:val="20"/>
          <w:lang w:val="pl-PL"/>
        </w:rPr>
        <w:t xml:space="preserve">, </w:t>
      </w:r>
      <w:r w:rsidRPr="008E100C">
        <w:rPr>
          <w:rFonts w:cs="Arial"/>
          <w:sz w:val="20"/>
          <w:lang w:val="pl-PL"/>
        </w:rPr>
        <w:t>Kapitał zakładowy: 125 290,00 PLN</w:t>
      </w:r>
    </w:p>
    <w:p w14:paraId="414FC22F" w14:textId="77777777" w:rsidR="0072768C" w:rsidRPr="008E100C" w:rsidRDefault="0072768C" w:rsidP="00A40D04">
      <w:pPr>
        <w:pStyle w:val="Stopka"/>
        <w:spacing w:after="0"/>
        <w:jc w:val="center"/>
        <w:rPr>
          <w:rFonts w:cs="Arial"/>
          <w:sz w:val="20"/>
          <w:lang w:val="pl-PL"/>
        </w:rPr>
      </w:pPr>
      <w:r w:rsidRPr="008E100C">
        <w:rPr>
          <w:rFonts w:cs="Arial"/>
          <w:sz w:val="20"/>
          <w:lang w:val="pl-PL"/>
        </w:rPr>
        <w:t xml:space="preserve">Zarząd: Tomasz Kloskowski – Prezes Zarządu </w:t>
      </w:r>
    </w:p>
    <w:p w14:paraId="2BD9661C" w14:textId="77777777" w:rsidR="00195FCD" w:rsidRPr="008E100C" w:rsidRDefault="00195FCD" w:rsidP="00A40D04">
      <w:pPr>
        <w:pStyle w:val="Nagwek6"/>
        <w:spacing w:after="0"/>
        <w:rPr>
          <w:rFonts w:cs="Arial"/>
          <w:sz w:val="20"/>
        </w:rPr>
      </w:pPr>
    </w:p>
    <w:p w14:paraId="4E2EFC44" w14:textId="77777777" w:rsidR="00195FCD" w:rsidRPr="008E100C" w:rsidRDefault="00195FCD" w:rsidP="00A40D04">
      <w:pPr>
        <w:pStyle w:val="Nagwek6"/>
        <w:spacing w:after="0"/>
        <w:rPr>
          <w:rFonts w:cs="Arial"/>
          <w:sz w:val="20"/>
        </w:rPr>
      </w:pPr>
      <w:r w:rsidRPr="008E100C">
        <w:rPr>
          <w:rFonts w:cs="Arial"/>
          <w:sz w:val="20"/>
        </w:rPr>
        <w:t>http://www.airport.gdansk.pl</w:t>
      </w:r>
    </w:p>
    <w:p w14:paraId="4ADC6FC2" w14:textId="5181DDBD" w:rsidR="00603D00" w:rsidRPr="008E100C" w:rsidRDefault="0072768C" w:rsidP="00A40D04">
      <w:pPr>
        <w:pStyle w:val="Nagwek6"/>
        <w:spacing w:after="0"/>
        <w:rPr>
          <w:rFonts w:cs="Arial"/>
          <w:sz w:val="20"/>
        </w:rPr>
      </w:pPr>
      <w:r w:rsidRPr="008E100C">
        <w:rPr>
          <w:rFonts w:cs="Arial"/>
          <w:sz w:val="20"/>
        </w:rPr>
        <w:t xml:space="preserve"> </w:t>
      </w:r>
    </w:p>
    <w:p w14:paraId="7E2475A5" w14:textId="77777777" w:rsidR="00603D00" w:rsidRPr="008E100C" w:rsidRDefault="00603D00" w:rsidP="00A40D04">
      <w:pPr>
        <w:spacing w:after="0"/>
        <w:ind w:left="357" w:hanging="357"/>
        <w:jc w:val="both"/>
        <w:rPr>
          <w:rFonts w:cs="Arial"/>
          <w:b/>
          <w:sz w:val="20"/>
          <w:lang w:val="pl-PL"/>
        </w:rPr>
      </w:pPr>
      <w:r w:rsidRPr="008E100C">
        <w:rPr>
          <w:rFonts w:cs="Arial"/>
          <w:sz w:val="20"/>
          <w:lang w:val="pl-PL"/>
        </w:rPr>
        <w:br w:type="page"/>
      </w:r>
    </w:p>
    <w:p w14:paraId="730EF9A2" w14:textId="05B83E92" w:rsidR="0072768C" w:rsidRPr="008E100C" w:rsidRDefault="0072768C" w:rsidP="00A40D04">
      <w:pPr>
        <w:pStyle w:val="Nagwek6"/>
        <w:spacing w:after="0"/>
        <w:rPr>
          <w:rFonts w:cs="Arial"/>
          <w:sz w:val="20"/>
        </w:rPr>
      </w:pPr>
      <w:r w:rsidRPr="008E100C">
        <w:rPr>
          <w:rFonts w:cs="Arial"/>
          <w:sz w:val="20"/>
        </w:rPr>
        <w:lastRenderedPageBreak/>
        <w:t>Spis treści: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9"/>
        <w:gridCol w:w="7801"/>
      </w:tblGrid>
      <w:tr w:rsidR="0072768C" w:rsidRPr="008E100C" w14:paraId="00885BCD" w14:textId="77777777" w:rsidTr="008E39BE">
        <w:trPr>
          <w:trHeight w:val="394"/>
        </w:trPr>
        <w:tc>
          <w:tcPr>
            <w:tcW w:w="1569" w:type="dxa"/>
          </w:tcPr>
          <w:p w14:paraId="208BB52A" w14:textId="77777777" w:rsidR="0072768C" w:rsidRPr="008E100C" w:rsidRDefault="0072768C" w:rsidP="00A40D04">
            <w:pPr>
              <w:spacing w:after="0"/>
              <w:rPr>
                <w:rFonts w:cs="Arial"/>
                <w:b/>
                <w:sz w:val="20"/>
                <w:lang w:val="pl-PL"/>
              </w:rPr>
            </w:pPr>
            <w:bookmarkStart w:id="0" w:name="_Hlk80623710"/>
            <w:r w:rsidRPr="008E100C">
              <w:rPr>
                <w:rFonts w:cs="Arial"/>
                <w:b/>
                <w:sz w:val="20"/>
                <w:lang w:val="pl-PL"/>
              </w:rPr>
              <w:t>Rozdział I</w:t>
            </w:r>
          </w:p>
        </w:tc>
        <w:tc>
          <w:tcPr>
            <w:tcW w:w="7801" w:type="dxa"/>
          </w:tcPr>
          <w:p w14:paraId="2AB1C2BB" w14:textId="77777777" w:rsidR="0072768C" w:rsidRPr="008E100C" w:rsidRDefault="004E030D" w:rsidP="00A40D04">
            <w:pPr>
              <w:spacing w:after="0"/>
              <w:jc w:val="both"/>
              <w:rPr>
                <w:rFonts w:cs="Arial"/>
                <w:sz w:val="20"/>
                <w:lang w:val="pl-PL"/>
              </w:rPr>
            </w:pPr>
            <w:r w:rsidRPr="008E100C">
              <w:rPr>
                <w:rFonts w:cs="Arial"/>
                <w:sz w:val="20"/>
                <w:lang w:val="pl-PL"/>
              </w:rPr>
              <w:t>INFORMACJE WPROWADZAJĄCE</w:t>
            </w:r>
          </w:p>
        </w:tc>
      </w:tr>
      <w:tr w:rsidR="0072768C" w:rsidRPr="008E100C" w14:paraId="7E382D71" w14:textId="77777777" w:rsidTr="008E39BE">
        <w:trPr>
          <w:trHeight w:val="394"/>
        </w:trPr>
        <w:tc>
          <w:tcPr>
            <w:tcW w:w="1569" w:type="dxa"/>
          </w:tcPr>
          <w:p w14:paraId="0A366F1D" w14:textId="77777777" w:rsidR="0072768C" w:rsidRPr="008E100C" w:rsidRDefault="0072768C" w:rsidP="00A40D04">
            <w:pPr>
              <w:spacing w:after="0"/>
              <w:rPr>
                <w:rFonts w:cs="Arial"/>
                <w:b/>
                <w:sz w:val="20"/>
                <w:lang w:val="pl-PL"/>
              </w:rPr>
            </w:pPr>
            <w:r w:rsidRPr="008E100C">
              <w:rPr>
                <w:rFonts w:cs="Arial"/>
                <w:b/>
                <w:sz w:val="20"/>
                <w:lang w:val="pl-PL"/>
              </w:rPr>
              <w:t>Rozdział</w:t>
            </w:r>
            <w:r w:rsidR="004E030D" w:rsidRPr="008E100C">
              <w:rPr>
                <w:rFonts w:cs="Arial"/>
                <w:b/>
                <w:sz w:val="20"/>
                <w:lang w:val="pl-PL"/>
              </w:rPr>
              <w:t xml:space="preserve"> </w:t>
            </w:r>
            <w:r w:rsidRPr="008E100C">
              <w:rPr>
                <w:rFonts w:cs="Arial"/>
                <w:b/>
                <w:sz w:val="20"/>
                <w:lang w:val="pl-PL"/>
              </w:rPr>
              <w:t>II</w:t>
            </w:r>
          </w:p>
        </w:tc>
        <w:tc>
          <w:tcPr>
            <w:tcW w:w="7801" w:type="dxa"/>
          </w:tcPr>
          <w:p w14:paraId="65516262" w14:textId="77777777" w:rsidR="0072768C" w:rsidRPr="008E100C" w:rsidRDefault="004E030D" w:rsidP="00A40D04">
            <w:pPr>
              <w:spacing w:after="0"/>
              <w:jc w:val="both"/>
              <w:rPr>
                <w:rFonts w:cs="Arial"/>
                <w:sz w:val="20"/>
                <w:lang w:val="pl-PL"/>
              </w:rPr>
            </w:pPr>
            <w:r w:rsidRPr="008E100C">
              <w:rPr>
                <w:rFonts w:cs="Arial"/>
                <w:sz w:val="20"/>
                <w:lang w:val="pl-PL"/>
              </w:rPr>
              <w:t>OPIS PRZEDMIOTU POSTĘPOWANIA</w:t>
            </w:r>
          </w:p>
        </w:tc>
      </w:tr>
      <w:tr w:rsidR="0072768C" w:rsidRPr="008E100C" w14:paraId="5A8DFC90" w14:textId="77777777" w:rsidTr="008E39BE">
        <w:trPr>
          <w:trHeight w:val="394"/>
        </w:trPr>
        <w:tc>
          <w:tcPr>
            <w:tcW w:w="1569" w:type="dxa"/>
          </w:tcPr>
          <w:p w14:paraId="4C34367F" w14:textId="77777777" w:rsidR="0072768C" w:rsidRPr="008E100C" w:rsidRDefault="0072768C" w:rsidP="00A40D04">
            <w:pPr>
              <w:spacing w:after="0"/>
              <w:rPr>
                <w:rFonts w:cs="Arial"/>
                <w:b/>
                <w:sz w:val="20"/>
                <w:lang w:val="pl-PL"/>
              </w:rPr>
            </w:pPr>
            <w:r w:rsidRPr="008E100C">
              <w:rPr>
                <w:rFonts w:cs="Arial"/>
                <w:b/>
                <w:sz w:val="20"/>
                <w:lang w:val="pl-PL"/>
              </w:rPr>
              <w:t>Rozdział III</w:t>
            </w:r>
          </w:p>
        </w:tc>
        <w:tc>
          <w:tcPr>
            <w:tcW w:w="7801" w:type="dxa"/>
          </w:tcPr>
          <w:p w14:paraId="0A1B7617" w14:textId="77777777" w:rsidR="0072768C" w:rsidRPr="008E100C" w:rsidRDefault="004E030D" w:rsidP="00A40D04">
            <w:pPr>
              <w:spacing w:after="0"/>
              <w:jc w:val="both"/>
              <w:rPr>
                <w:rFonts w:cs="Arial"/>
                <w:sz w:val="20"/>
                <w:lang w:val="pl-PL"/>
              </w:rPr>
            </w:pPr>
            <w:r w:rsidRPr="008E100C">
              <w:rPr>
                <w:rFonts w:cs="Arial"/>
                <w:sz w:val="20"/>
                <w:lang w:val="pl-PL"/>
              </w:rPr>
              <w:t>TERMIN WYKONANIA ZAMÓWIENIA</w:t>
            </w:r>
          </w:p>
        </w:tc>
      </w:tr>
      <w:tr w:rsidR="0072768C" w:rsidRPr="008E100C" w14:paraId="72965317" w14:textId="77777777" w:rsidTr="008E39BE">
        <w:trPr>
          <w:trHeight w:val="383"/>
        </w:trPr>
        <w:tc>
          <w:tcPr>
            <w:tcW w:w="1569" w:type="dxa"/>
          </w:tcPr>
          <w:p w14:paraId="141F0099" w14:textId="77777777" w:rsidR="0072768C" w:rsidRPr="008E100C" w:rsidRDefault="0072768C" w:rsidP="00A40D04">
            <w:pPr>
              <w:spacing w:after="0"/>
              <w:rPr>
                <w:rFonts w:cs="Arial"/>
                <w:b/>
                <w:sz w:val="20"/>
                <w:lang w:val="pl-PL"/>
              </w:rPr>
            </w:pPr>
            <w:r w:rsidRPr="008E100C">
              <w:rPr>
                <w:rFonts w:cs="Arial"/>
                <w:b/>
                <w:sz w:val="20"/>
                <w:lang w:val="pl-PL"/>
              </w:rPr>
              <w:t>Rozdział IV</w:t>
            </w:r>
          </w:p>
        </w:tc>
        <w:tc>
          <w:tcPr>
            <w:tcW w:w="7801" w:type="dxa"/>
          </w:tcPr>
          <w:p w14:paraId="0466B0B9" w14:textId="77777777" w:rsidR="0072768C" w:rsidRPr="008E100C" w:rsidRDefault="004E030D" w:rsidP="00A40D04">
            <w:pPr>
              <w:spacing w:after="0"/>
              <w:jc w:val="both"/>
              <w:rPr>
                <w:rFonts w:cs="Arial"/>
                <w:sz w:val="20"/>
                <w:lang w:val="pl-PL"/>
              </w:rPr>
            </w:pPr>
            <w:r w:rsidRPr="008E100C">
              <w:rPr>
                <w:rFonts w:cs="Arial"/>
                <w:sz w:val="20"/>
                <w:lang w:val="pl-PL"/>
              </w:rPr>
              <w:t>WARUNKI UDZIAŁU W POSTĘPOWANIU</w:t>
            </w:r>
          </w:p>
        </w:tc>
      </w:tr>
      <w:tr w:rsidR="0072768C" w:rsidRPr="008E100C" w14:paraId="7DA068CD" w14:textId="77777777" w:rsidTr="008E39BE">
        <w:trPr>
          <w:trHeight w:val="323"/>
        </w:trPr>
        <w:tc>
          <w:tcPr>
            <w:tcW w:w="1569" w:type="dxa"/>
          </w:tcPr>
          <w:p w14:paraId="0BFE87CE" w14:textId="77777777" w:rsidR="0072768C" w:rsidRPr="008E100C" w:rsidRDefault="0072768C" w:rsidP="00A40D04">
            <w:pPr>
              <w:spacing w:after="0"/>
              <w:rPr>
                <w:rFonts w:cs="Arial"/>
                <w:b/>
                <w:sz w:val="20"/>
                <w:lang w:val="pl-PL"/>
              </w:rPr>
            </w:pPr>
            <w:r w:rsidRPr="008E100C">
              <w:rPr>
                <w:rFonts w:cs="Arial"/>
                <w:b/>
                <w:sz w:val="20"/>
                <w:lang w:val="pl-PL"/>
              </w:rPr>
              <w:t>Rozdział V</w:t>
            </w:r>
          </w:p>
        </w:tc>
        <w:tc>
          <w:tcPr>
            <w:tcW w:w="7801" w:type="dxa"/>
          </w:tcPr>
          <w:p w14:paraId="3EAC936C" w14:textId="77777777" w:rsidR="0072768C" w:rsidRPr="008E100C" w:rsidRDefault="004E030D" w:rsidP="00A40D04">
            <w:pPr>
              <w:spacing w:after="0"/>
              <w:jc w:val="both"/>
              <w:rPr>
                <w:rFonts w:cs="Arial"/>
                <w:sz w:val="20"/>
                <w:lang w:val="pl-PL"/>
              </w:rPr>
            </w:pPr>
            <w:r w:rsidRPr="008E100C">
              <w:rPr>
                <w:rFonts w:cs="Arial"/>
                <w:sz w:val="20"/>
                <w:lang w:val="pl-PL"/>
              </w:rPr>
              <w:t>PODSTAWY WYKLUCZENIA</w:t>
            </w:r>
          </w:p>
        </w:tc>
      </w:tr>
      <w:tr w:rsidR="0072768C" w:rsidRPr="0075292E" w14:paraId="259FC02D" w14:textId="77777777" w:rsidTr="008E39BE">
        <w:trPr>
          <w:trHeight w:val="632"/>
        </w:trPr>
        <w:tc>
          <w:tcPr>
            <w:tcW w:w="1569" w:type="dxa"/>
          </w:tcPr>
          <w:p w14:paraId="0DE1871F" w14:textId="77777777" w:rsidR="0072768C" w:rsidRPr="008E100C" w:rsidRDefault="0072768C" w:rsidP="00A40D04">
            <w:pPr>
              <w:spacing w:after="0"/>
              <w:rPr>
                <w:rFonts w:cs="Arial"/>
                <w:b/>
                <w:sz w:val="20"/>
                <w:lang w:val="pl-PL"/>
              </w:rPr>
            </w:pPr>
            <w:r w:rsidRPr="008E100C">
              <w:rPr>
                <w:rFonts w:cs="Arial"/>
                <w:b/>
                <w:sz w:val="20"/>
                <w:lang w:val="pl-PL"/>
              </w:rPr>
              <w:t>Rozdział VI</w:t>
            </w:r>
          </w:p>
        </w:tc>
        <w:tc>
          <w:tcPr>
            <w:tcW w:w="7801" w:type="dxa"/>
          </w:tcPr>
          <w:p w14:paraId="2009737A" w14:textId="77777777" w:rsidR="0072768C" w:rsidRPr="008E100C" w:rsidRDefault="004E030D" w:rsidP="00A40D04">
            <w:pPr>
              <w:spacing w:after="0"/>
              <w:jc w:val="both"/>
              <w:rPr>
                <w:rFonts w:cs="Arial"/>
                <w:sz w:val="20"/>
                <w:lang w:val="pl-PL"/>
              </w:rPr>
            </w:pPr>
            <w:r w:rsidRPr="008E100C">
              <w:rPr>
                <w:rFonts w:cs="Arial"/>
                <w:sz w:val="20"/>
                <w:lang w:val="pl-PL"/>
              </w:rPr>
              <w:t>WYKAZ OŚWIADCZEŃ ORAZ DOKUMENTÓW POTWIERDZAJĄCYCH SPEŁNIENIE WARUNKÓW UDZIAŁU W POSTĘPOWANIU I BRAK PODSTAW DO WYKLUCZENIA</w:t>
            </w:r>
          </w:p>
        </w:tc>
      </w:tr>
      <w:tr w:rsidR="0072768C" w:rsidRPr="0075292E" w14:paraId="0D3072A4" w14:textId="77777777" w:rsidTr="008E39BE">
        <w:trPr>
          <w:trHeight w:val="536"/>
        </w:trPr>
        <w:tc>
          <w:tcPr>
            <w:tcW w:w="1569" w:type="dxa"/>
          </w:tcPr>
          <w:p w14:paraId="7C9C424E" w14:textId="77777777" w:rsidR="0072768C" w:rsidRPr="008E100C" w:rsidRDefault="0072768C" w:rsidP="00A40D04">
            <w:pPr>
              <w:spacing w:after="0"/>
              <w:rPr>
                <w:rFonts w:cs="Arial"/>
                <w:b/>
                <w:sz w:val="20"/>
                <w:lang w:val="pl-PL"/>
              </w:rPr>
            </w:pPr>
            <w:r w:rsidRPr="008E100C">
              <w:rPr>
                <w:rFonts w:cs="Arial"/>
                <w:b/>
                <w:sz w:val="20"/>
                <w:lang w:val="pl-PL"/>
              </w:rPr>
              <w:t>Rozdział VII</w:t>
            </w:r>
          </w:p>
        </w:tc>
        <w:tc>
          <w:tcPr>
            <w:tcW w:w="7801" w:type="dxa"/>
          </w:tcPr>
          <w:p w14:paraId="11A8A0E0" w14:textId="77777777" w:rsidR="0072768C" w:rsidRPr="008E100C" w:rsidRDefault="004E030D" w:rsidP="00A40D04">
            <w:pPr>
              <w:spacing w:after="0"/>
              <w:jc w:val="both"/>
              <w:rPr>
                <w:rFonts w:cs="Arial"/>
                <w:sz w:val="20"/>
                <w:lang w:val="pl-PL"/>
              </w:rPr>
            </w:pPr>
            <w:r w:rsidRPr="008E100C">
              <w:rPr>
                <w:rFonts w:cs="Arial"/>
                <w:sz w:val="20"/>
                <w:lang w:val="pl-PL"/>
              </w:rPr>
              <w:t>INFORMACJE O SPOSOBIE POROZUMIEWANIA SIĘ ZAMAWIAJĄCEGO Z WYKONAWCAMI ORAZ PRZEKAZYWANIA OŚWIADCZEŃ LUB DOKUMENTÓW</w:t>
            </w:r>
          </w:p>
        </w:tc>
      </w:tr>
      <w:tr w:rsidR="0072768C" w:rsidRPr="008E100C" w14:paraId="1D71292B" w14:textId="77777777" w:rsidTr="008E39BE">
        <w:trPr>
          <w:trHeight w:val="394"/>
        </w:trPr>
        <w:tc>
          <w:tcPr>
            <w:tcW w:w="1569" w:type="dxa"/>
          </w:tcPr>
          <w:p w14:paraId="16AAB913" w14:textId="77777777" w:rsidR="0072768C" w:rsidRPr="008E100C" w:rsidRDefault="0072768C" w:rsidP="00A40D04">
            <w:pPr>
              <w:spacing w:after="0"/>
              <w:rPr>
                <w:rFonts w:cs="Arial"/>
                <w:b/>
                <w:sz w:val="20"/>
                <w:lang w:val="pl-PL"/>
              </w:rPr>
            </w:pPr>
            <w:r w:rsidRPr="008E100C">
              <w:rPr>
                <w:rFonts w:cs="Arial"/>
                <w:b/>
                <w:sz w:val="20"/>
                <w:lang w:val="pl-PL"/>
              </w:rPr>
              <w:t>Rozdział VIII</w:t>
            </w:r>
          </w:p>
        </w:tc>
        <w:tc>
          <w:tcPr>
            <w:tcW w:w="7801" w:type="dxa"/>
          </w:tcPr>
          <w:p w14:paraId="2E8AC9EC" w14:textId="77777777" w:rsidR="0072768C" w:rsidRPr="008E100C" w:rsidRDefault="004E030D" w:rsidP="00A40D04">
            <w:pPr>
              <w:pStyle w:val="Nagwek1"/>
              <w:spacing w:before="0"/>
              <w:ind w:left="431" w:hanging="431"/>
              <w:jc w:val="both"/>
              <w:rPr>
                <w:rFonts w:ascii="Arial" w:hAnsi="Arial" w:cs="Arial"/>
                <w:b w:val="0"/>
                <w:sz w:val="20"/>
                <w:lang w:val="pl-PL"/>
              </w:rPr>
            </w:pPr>
            <w:r w:rsidRPr="008E100C">
              <w:rPr>
                <w:rFonts w:ascii="Arial" w:hAnsi="Arial" w:cs="Arial"/>
                <w:b w:val="0"/>
                <w:sz w:val="20"/>
                <w:lang w:val="pl-PL"/>
              </w:rPr>
              <w:t xml:space="preserve">TERMIN ZWIĄZANIA OFERTĄ </w:t>
            </w:r>
          </w:p>
        </w:tc>
      </w:tr>
      <w:tr w:rsidR="0072768C" w:rsidRPr="008E100C" w14:paraId="5BAA1DF4" w14:textId="77777777" w:rsidTr="008E39BE">
        <w:trPr>
          <w:trHeight w:val="394"/>
        </w:trPr>
        <w:tc>
          <w:tcPr>
            <w:tcW w:w="1569" w:type="dxa"/>
          </w:tcPr>
          <w:p w14:paraId="19452693" w14:textId="77777777" w:rsidR="0072768C" w:rsidRPr="008E100C" w:rsidRDefault="0072768C" w:rsidP="00A40D04">
            <w:pPr>
              <w:spacing w:after="0"/>
              <w:rPr>
                <w:rFonts w:cs="Arial"/>
                <w:b/>
                <w:sz w:val="20"/>
                <w:lang w:val="pl-PL"/>
              </w:rPr>
            </w:pPr>
            <w:r w:rsidRPr="008E100C">
              <w:rPr>
                <w:rFonts w:cs="Arial"/>
                <w:b/>
                <w:sz w:val="20"/>
                <w:lang w:val="pl-PL"/>
              </w:rPr>
              <w:t xml:space="preserve">Rozdział </w:t>
            </w:r>
            <w:r w:rsidR="00FA3704" w:rsidRPr="008E100C">
              <w:rPr>
                <w:rFonts w:cs="Arial"/>
                <w:b/>
                <w:sz w:val="20"/>
                <w:lang w:val="pl-PL"/>
              </w:rPr>
              <w:t>IX</w:t>
            </w:r>
          </w:p>
        </w:tc>
        <w:tc>
          <w:tcPr>
            <w:tcW w:w="7801" w:type="dxa"/>
          </w:tcPr>
          <w:p w14:paraId="0CE5819D" w14:textId="77777777" w:rsidR="0072768C" w:rsidRPr="008E100C" w:rsidRDefault="004E030D" w:rsidP="00A40D04">
            <w:pPr>
              <w:spacing w:after="0"/>
              <w:jc w:val="both"/>
              <w:rPr>
                <w:rFonts w:cs="Arial"/>
                <w:sz w:val="20"/>
                <w:lang w:val="pl-PL"/>
              </w:rPr>
            </w:pPr>
            <w:r w:rsidRPr="008E100C">
              <w:rPr>
                <w:rFonts w:cs="Arial"/>
                <w:sz w:val="20"/>
                <w:lang w:val="pl-PL"/>
              </w:rPr>
              <w:t>OPIS SPOSOBU PRZYGOTOWANIA OFERTY</w:t>
            </w:r>
          </w:p>
        </w:tc>
      </w:tr>
      <w:tr w:rsidR="0072768C" w:rsidRPr="0075292E" w14:paraId="2379FA99" w14:textId="77777777" w:rsidTr="008E39BE">
        <w:trPr>
          <w:trHeight w:val="394"/>
        </w:trPr>
        <w:tc>
          <w:tcPr>
            <w:tcW w:w="1569" w:type="dxa"/>
          </w:tcPr>
          <w:p w14:paraId="284C0324" w14:textId="77777777" w:rsidR="0072768C" w:rsidRPr="008E100C" w:rsidRDefault="00FA3704" w:rsidP="00A40D04">
            <w:pPr>
              <w:spacing w:after="0"/>
              <w:rPr>
                <w:rFonts w:cs="Arial"/>
                <w:b/>
                <w:sz w:val="20"/>
                <w:lang w:val="pl-PL"/>
              </w:rPr>
            </w:pPr>
            <w:r w:rsidRPr="008E100C">
              <w:rPr>
                <w:rFonts w:cs="Arial"/>
                <w:b/>
                <w:sz w:val="20"/>
                <w:lang w:val="pl-PL"/>
              </w:rPr>
              <w:t xml:space="preserve">Rozdział </w:t>
            </w:r>
            <w:r w:rsidR="0072768C" w:rsidRPr="008E100C">
              <w:rPr>
                <w:rFonts w:cs="Arial"/>
                <w:b/>
                <w:sz w:val="20"/>
                <w:lang w:val="pl-PL"/>
              </w:rPr>
              <w:t>X</w:t>
            </w:r>
          </w:p>
        </w:tc>
        <w:tc>
          <w:tcPr>
            <w:tcW w:w="7801" w:type="dxa"/>
          </w:tcPr>
          <w:p w14:paraId="07214C55" w14:textId="4130C4A1" w:rsidR="0072768C" w:rsidRPr="008E100C" w:rsidRDefault="00BB7756" w:rsidP="00A40D04">
            <w:pPr>
              <w:spacing w:after="0"/>
              <w:jc w:val="both"/>
              <w:rPr>
                <w:rFonts w:cs="Arial"/>
                <w:sz w:val="20"/>
                <w:lang w:val="pl-PL"/>
              </w:rPr>
            </w:pPr>
            <w:r w:rsidRPr="008E100C">
              <w:rPr>
                <w:rFonts w:cs="Arial"/>
                <w:sz w:val="20"/>
                <w:lang w:val="pl-PL"/>
              </w:rPr>
              <w:t>MIEJSCE I TERMIN SKŁADANIA OFERTY</w:t>
            </w:r>
          </w:p>
        </w:tc>
      </w:tr>
      <w:tr w:rsidR="0072768C" w:rsidRPr="008E100C" w14:paraId="46915152" w14:textId="77777777" w:rsidTr="008E39BE">
        <w:trPr>
          <w:trHeight w:val="394"/>
        </w:trPr>
        <w:tc>
          <w:tcPr>
            <w:tcW w:w="1569" w:type="dxa"/>
          </w:tcPr>
          <w:p w14:paraId="198F8F62" w14:textId="77777777" w:rsidR="0072768C" w:rsidRPr="008E100C" w:rsidRDefault="0072768C" w:rsidP="00A40D04">
            <w:pPr>
              <w:spacing w:after="0"/>
              <w:rPr>
                <w:rFonts w:cs="Arial"/>
                <w:b/>
                <w:sz w:val="20"/>
                <w:lang w:val="pl-PL"/>
              </w:rPr>
            </w:pPr>
            <w:r w:rsidRPr="008E100C">
              <w:rPr>
                <w:rFonts w:cs="Arial"/>
                <w:b/>
                <w:sz w:val="20"/>
                <w:lang w:val="pl-PL"/>
              </w:rPr>
              <w:t>Rozdział X</w:t>
            </w:r>
            <w:r w:rsidR="00FA3704" w:rsidRPr="008E100C">
              <w:rPr>
                <w:rFonts w:cs="Arial"/>
                <w:b/>
                <w:sz w:val="20"/>
                <w:lang w:val="pl-PL"/>
              </w:rPr>
              <w:t>I</w:t>
            </w:r>
          </w:p>
        </w:tc>
        <w:tc>
          <w:tcPr>
            <w:tcW w:w="7801" w:type="dxa"/>
          </w:tcPr>
          <w:p w14:paraId="337C673D" w14:textId="2519E05E" w:rsidR="0072768C" w:rsidRPr="008E100C" w:rsidRDefault="00BB7756" w:rsidP="00A40D04">
            <w:pPr>
              <w:spacing w:after="0"/>
              <w:jc w:val="both"/>
              <w:rPr>
                <w:rFonts w:cs="Arial"/>
                <w:sz w:val="20"/>
                <w:lang w:val="pl-PL"/>
              </w:rPr>
            </w:pPr>
            <w:r w:rsidRPr="008E100C">
              <w:rPr>
                <w:rFonts w:cs="Arial"/>
                <w:sz w:val="20"/>
                <w:lang w:val="pl-PL"/>
              </w:rPr>
              <w:t>OTWARCIE OFERT</w:t>
            </w:r>
          </w:p>
        </w:tc>
      </w:tr>
      <w:tr w:rsidR="0072768C" w:rsidRPr="008E100C" w14:paraId="49D94887" w14:textId="77777777" w:rsidTr="008E39BE">
        <w:trPr>
          <w:trHeight w:val="394"/>
        </w:trPr>
        <w:tc>
          <w:tcPr>
            <w:tcW w:w="1569" w:type="dxa"/>
          </w:tcPr>
          <w:p w14:paraId="4FE99F8A" w14:textId="77777777" w:rsidR="0072768C" w:rsidRPr="008E100C" w:rsidRDefault="0072768C" w:rsidP="00A40D04">
            <w:pPr>
              <w:spacing w:after="0"/>
              <w:rPr>
                <w:rFonts w:cs="Arial"/>
                <w:b/>
                <w:sz w:val="20"/>
                <w:lang w:val="pl-PL"/>
              </w:rPr>
            </w:pPr>
            <w:r w:rsidRPr="008E100C">
              <w:rPr>
                <w:rFonts w:cs="Arial"/>
                <w:b/>
                <w:sz w:val="20"/>
                <w:lang w:val="pl-PL"/>
              </w:rPr>
              <w:t>Rozdział XI</w:t>
            </w:r>
            <w:r w:rsidR="00FA3704" w:rsidRPr="008E100C">
              <w:rPr>
                <w:rFonts w:cs="Arial"/>
                <w:b/>
                <w:sz w:val="20"/>
                <w:lang w:val="pl-PL"/>
              </w:rPr>
              <w:t>I</w:t>
            </w:r>
          </w:p>
        </w:tc>
        <w:tc>
          <w:tcPr>
            <w:tcW w:w="7801" w:type="dxa"/>
          </w:tcPr>
          <w:p w14:paraId="509A486C" w14:textId="75C17743" w:rsidR="0072768C" w:rsidRPr="008E100C" w:rsidRDefault="00BB7756" w:rsidP="00A40D04">
            <w:pPr>
              <w:spacing w:after="0"/>
              <w:jc w:val="both"/>
              <w:rPr>
                <w:rFonts w:cs="Arial"/>
                <w:sz w:val="20"/>
                <w:lang w:val="pl-PL"/>
              </w:rPr>
            </w:pPr>
            <w:r w:rsidRPr="008E100C">
              <w:rPr>
                <w:rFonts w:cs="Arial"/>
                <w:sz w:val="20"/>
                <w:lang w:val="pl-PL"/>
              </w:rPr>
              <w:t>OPIS SPOSOBU OBLICZANIA CENY</w:t>
            </w:r>
          </w:p>
        </w:tc>
      </w:tr>
      <w:tr w:rsidR="0072768C" w:rsidRPr="008E100C" w14:paraId="54B91870" w14:textId="77777777" w:rsidTr="008E39BE">
        <w:trPr>
          <w:trHeight w:val="394"/>
        </w:trPr>
        <w:tc>
          <w:tcPr>
            <w:tcW w:w="1569" w:type="dxa"/>
          </w:tcPr>
          <w:p w14:paraId="2FC02F19" w14:textId="77777777" w:rsidR="0072768C" w:rsidRPr="008E100C" w:rsidRDefault="0072768C" w:rsidP="00A40D04">
            <w:pPr>
              <w:spacing w:after="0"/>
              <w:rPr>
                <w:rFonts w:cs="Arial"/>
                <w:b/>
                <w:sz w:val="20"/>
                <w:lang w:val="pl-PL"/>
              </w:rPr>
            </w:pPr>
            <w:r w:rsidRPr="008E100C">
              <w:rPr>
                <w:rFonts w:cs="Arial"/>
                <w:b/>
                <w:sz w:val="20"/>
                <w:lang w:val="pl-PL"/>
              </w:rPr>
              <w:t>Rozdział XII</w:t>
            </w:r>
            <w:r w:rsidR="00FA3704" w:rsidRPr="008E100C">
              <w:rPr>
                <w:rFonts w:cs="Arial"/>
                <w:b/>
                <w:sz w:val="20"/>
                <w:lang w:val="pl-PL"/>
              </w:rPr>
              <w:t>I</w:t>
            </w:r>
          </w:p>
        </w:tc>
        <w:tc>
          <w:tcPr>
            <w:tcW w:w="7801" w:type="dxa"/>
          </w:tcPr>
          <w:p w14:paraId="7ADB9391" w14:textId="25EDCEA0" w:rsidR="0072768C" w:rsidRPr="008E100C" w:rsidRDefault="00BB7756" w:rsidP="00A40D04">
            <w:pPr>
              <w:spacing w:after="0"/>
              <w:jc w:val="both"/>
              <w:rPr>
                <w:rFonts w:cs="Arial"/>
                <w:sz w:val="20"/>
                <w:lang w:val="pl-PL"/>
              </w:rPr>
            </w:pPr>
            <w:r w:rsidRPr="008E100C">
              <w:rPr>
                <w:rFonts w:cs="Arial"/>
                <w:sz w:val="20"/>
                <w:lang w:val="pl-PL"/>
              </w:rPr>
              <w:t>OPIS KRYTERIÓW WYBORU OFERTY</w:t>
            </w:r>
          </w:p>
        </w:tc>
      </w:tr>
      <w:tr w:rsidR="0072768C" w:rsidRPr="0075292E" w14:paraId="676C9D56" w14:textId="77777777" w:rsidTr="008E39BE">
        <w:trPr>
          <w:trHeight w:val="383"/>
        </w:trPr>
        <w:tc>
          <w:tcPr>
            <w:tcW w:w="1569" w:type="dxa"/>
          </w:tcPr>
          <w:p w14:paraId="5BEB56C7" w14:textId="77777777" w:rsidR="0072768C" w:rsidRPr="008E100C" w:rsidRDefault="00FA3704" w:rsidP="00A40D04">
            <w:pPr>
              <w:spacing w:after="0"/>
              <w:rPr>
                <w:rFonts w:cs="Arial"/>
                <w:b/>
                <w:sz w:val="20"/>
                <w:lang w:val="pl-PL"/>
              </w:rPr>
            </w:pPr>
            <w:r w:rsidRPr="008E100C">
              <w:rPr>
                <w:rFonts w:cs="Arial"/>
                <w:b/>
                <w:sz w:val="20"/>
                <w:lang w:val="pl-PL"/>
              </w:rPr>
              <w:t>Rozdział XIV</w:t>
            </w:r>
          </w:p>
        </w:tc>
        <w:tc>
          <w:tcPr>
            <w:tcW w:w="7801" w:type="dxa"/>
          </w:tcPr>
          <w:p w14:paraId="6E6D052E" w14:textId="49E1AD1C" w:rsidR="0072768C" w:rsidRPr="008E100C" w:rsidRDefault="00BB7756" w:rsidP="00A40D04">
            <w:pPr>
              <w:spacing w:after="0"/>
              <w:jc w:val="both"/>
              <w:rPr>
                <w:rFonts w:cs="Arial"/>
                <w:sz w:val="20"/>
                <w:lang w:val="pl-PL"/>
              </w:rPr>
            </w:pPr>
            <w:r w:rsidRPr="008E100C">
              <w:rPr>
                <w:rFonts w:cs="Arial"/>
                <w:sz w:val="20"/>
                <w:lang w:val="pl-PL"/>
              </w:rPr>
              <w:t>INFORMACJE O FORMALNOŚCIACH JAKIE POWINNY ZOSTAĆ DOPEŁNIONE PO WYBORZE OFERTY W CELU ZAWARCIA UMOWY</w:t>
            </w:r>
          </w:p>
        </w:tc>
      </w:tr>
      <w:tr w:rsidR="0072768C" w:rsidRPr="008E100C" w14:paraId="65C9408D" w14:textId="77777777" w:rsidTr="008E39BE">
        <w:trPr>
          <w:trHeight w:val="513"/>
        </w:trPr>
        <w:tc>
          <w:tcPr>
            <w:tcW w:w="1569" w:type="dxa"/>
          </w:tcPr>
          <w:p w14:paraId="4CDCCE2C" w14:textId="77777777" w:rsidR="0072768C" w:rsidRPr="008E100C" w:rsidRDefault="00FA3704" w:rsidP="00A40D04">
            <w:pPr>
              <w:spacing w:after="0"/>
              <w:rPr>
                <w:rFonts w:cs="Arial"/>
                <w:b/>
                <w:sz w:val="20"/>
                <w:lang w:val="pl-PL"/>
              </w:rPr>
            </w:pPr>
            <w:r w:rsidRPr="008E100C">
              <w:rPr>
                <w:rFonts w:cs="Arial"/>
                <w:b/>
                <w:sz w:val="20"/>
                <w:lang w:val="pl-PL"/>
              </w:rPr>
              <w:t>Rozdział X</w:t>
            </w:r>
            <w:r w:rsidR="0072768C" w:rsidRPr="008E100C">
              <w:rPr>
                <w:rFonts w:cs="Arial"/>
                <w:b/>
                <w:sz w:val="20"/>
                <w:lang w:val="pl-PL"/>
              </w:rPr>
              <w:t>V</w:t>
            </w:r>
          </w:p>
        </w:tc>
        <w:tc>
          <w:tcPr>
            <w:tcW w:w="7801" w:type="dxa"/>
          </w:tcPr>
          <w:p w14:paraId="4DDE5755" w14:textId="180CB5C4" w:rsidR="0072768C" w:rsidRPr="008E100C" w:rsidRDefault="00BB7756" w:rsidP="00A40D04">
            <w:pPr>
              <w:spacing w:after="0"/>
              <w:jc w:val="both"/>
              <w:rPr>
                <w:rFonts w:cs="Arial"/>
                <w:sz w:val="20"/>
                <w:lang w:val="pl-PL"/>
              </w:rPr>
            </w:pPr>
            <w:r w:rsidRPr="008E100C">
              <w:rPr>
                <w:rFonts w:cs="Arial"/>
                <w:sz w:val="20"/>
                <w:lang w:val="pl-PL"/>
              </w:rPr>
              <w:t>POSTANOWIENIA UMOWY</w:t>
            </w:r>
          </w:p>
        </w:tc>
      </w:tr>
      <w:tr w:rsidR="0072768C" w:rsidRPr="008E100C" w14:paraId="29A0FC6B" w14:textId="77777777" w:rsidTr="008E39BE">
        <w:trPr>
          <w:trHeight w:val="394"/>
        </w:trPr>
        <w:tc>
          <w:tcPr>
            <w:tcW w:w="1569" w:type="dxa"/>
          </w:tcPr>
          <w:p w14:paraId="74BE57E8" w14:textId="77777777" w:rsidR="0072768C" w:rsidRPr="008E100C" w:rsidRDefault="0072768C" w:rsidP="00A40D04">
            <w:pPr>
              <w:spacing w:after="0"/>
              <w:rPr>
                <w:rFonts w:cs="Arial"/>
                <w:b/>
                <w:sz w:val="20"/>
                <w:lang w:val="pl-PL"/>
              </w:rPr>
            </w:pPr>
            <w:r w:rsidRPr="008E100C">
              <w:rPr>
                <w:rFonts w:cs="Arial"/>
                <w:b/>
                <w:sz w:val="20"/>
                <w:lang w:val="pl-PL"/>
              </w:rPr>
              <w:t>Rozdział XV</w:t>
            </w:r>
            <w:r w:rsidR="00FA3704" w:rsidRPr="008E100C">
              <w:rPr>
                <w:rFonts w:cs="Arial"/>
                <w:b/>
                <w:sz w:val="20"/>
                <w:lang w:val="pl-PL"/>
              </w:rPr>
              <w:t>I</w:t>
            </w:r>
          </w:p>
        </w:tc>
        <w:tc>
          <w:tcPr>
            <w:tcW w:w="7801" w:type="dxa"/>
          </w:tcPr>
          <w:p w14:paraId="453F54B2" w14:textId="38BB35C7" w:rsidR="0072768C" w:rsidRPr="008E100C" w:rsidRDefault="00BB7756" w:rsidP="00A40D04">
            <w:pPr>
              <w:spacing w:after="0"/>
              <w:jc w:val="both"/>
              <w:rPr>
                <w:rFonts w:cs="Arial"/>
                <w:sz w:val="20"/>
                <w:lang w:val="pl-PL"/>
              </w:rPr>
            </w:pPr>
            <w:r w:rsidRPr="008E100C">
              <w:rPr>
                <w:rFonts w:cs="Arial"/>
                <w:sz w:val="20"/>
                <w:lang w:val="pl-PL"/>
              </w:rPr>
              <w:t>INFORMACJE DODATKOWE</w:t>
            </w:r>
          </w:p>
        </w:tc>
      </w:tr>
      <w:tr w:rsidR="00BB7756" w:rsidRPr="008E100C" w14:paraId="50011BA2" w14:textId="77777777" w:rsidTr="008E39BE">
        <w:trPr>
          <w:trHeight w:val="394"/>
        </w:trPr>
        <w:tc>
          <w:tcPr>
            <w:tcW w:w="1569" w:type="dxa"/>
          </w:tcPr>
          <w:p w14:paraId="79FA69F4" w14:textId="78462228" w:rsidR="00BB7756" w:rsidRPr="008E100C" w:rsidRDefault="00BB7756" w:rsidP="00A40D04">
            <w:pPr>
              <w:spacing w:after="0"/>
              <w:rPr>
                <w:rFonts w:cs="Arial"/>
                <w:b/>
                <w:sz w:val="20"/>
                <w:lang w:val="pl-PL"/>
              </w:rPr>
            </w:pPr>
            <w:r w:rsidRPr="008E100C">
              <w:rPr>
                <w:rFonts w:cs="Arial"/>
                <w:b/>
                <w:sz w:val="20"/>
                <w:lang w:val="pl-PL"/>
              </w:rPr>
              <w:t>Rozdział XVII</w:t>
            </w:r>
          </w:p>
        </w:tc>
        <w:tc>
          <w:tcPr>
            <w:tcW w:w="7801" w:type="dxa"/>
          </w:tcPr>
          <w:p w14:paraId="16BF9D45" w14:textId="558DFF33" w:rsidR="00BB7756" w:rsidRPr="008E100C" w:rsidRDefault="00BB7756" w:rsidP="00A40D04">
            <w:pPr>
              <w:spacing w:after="0"/>
              <w:jc w:val="both"/>
              <w:rPr>
                <w:rFonts w:cs="Arial"/>
                <w:bCs/>
                <w:sz w:val="20"/>
                <w:lang w:val="pl-PL"/>
              </w:rPr>
            </w:pPr>
            <w:r w:rsidRPr="008E100C">
              <w:rPr>
                <w:rFonts w:cs="Arial"/>
                <w:bCs/>
                <w:sz w:val="20"/>
                <w:lang w:val="pl-PL"/>
              </w:rPr>
              <w:t>WYKAZ ZAŁĄCZNIKÓW DO SIWZ</w:t>
            </w:r>
          </w:p>
        </w:tc>
      </w:tr>
      <w:bookmarkEnd w:id="0"/>
    </w:tbl>
    <w:p w14:paraId="34C6F4CF" w14:textId="77777777" w:rsidR="00BB7756" w:rsidRPr="008E100C" w:rsidRDefault="00BB7756" w:rsidP="00A40D04">
      <w:pPr>
        <w:spacing w:after="0"/>
        <w:jc w:val="center"/>
        <w:rPr>
          <w:rFonts w:eastAsia="Open Sans" w:cs="Arial"/>
          <w:b/>
          <w:color w:val="000000" w:themeColor="text1"/>
          <w:sz w:val="20"/>
          <w:lang w:val="pl-PL"/>
        </w:rPr>
      </w:pPr>
    </w:p>
    <w:p w14:paraId="1C6D465C" w14:textId="304A7DC0" w:rsidR="00CB4B18" w:rsidRPr="008E100C" w:rsidRDefault="00CB4B18" w:rsidP="00A40D04">
      <w:pPr>
        <w:spacing w:after="0"/>
        <w:jc w:val="center"/>
        <w:rPr>
          <w:rFonts w:eastAsia="Open Sans" w:cs="Arial"/>
          <w:b/>
          <w:color w:val="000000" w:themeColor="text1"/>
          <w:sz w:val="20"/>
          <w:lang w:val="pl-PL"/>
        </w:rPr>
      </w:pPr>
      <w:r w:rsidRPr="008E100C">
        <w:rPr>
          <w:rFonts w:eastAsia="Open Sans" w:cs="Arial"/>
          <w:b/>
          <w:color w:val="000000" w:themeColor="text1"/>
          <w:sz w:val="20"/>
          <w:lang w:val="pl-PL"/>
        </w:rPr>
        <w:t>KLAUZULA INFORMACYJNA</w:t>
      </w:r>
    </w:p>
    <w:p w14:paraId="2730E761" w14:textId="77777777" w:rsidR="00CB4B18" w:rsidRPr="008E100C" w:rsidRDefault="00CB4B18" w:rsidP="00A40D04">
      <w:pPr>
        <w:spacing w:after="0"/>
        <w:jc w:val="center"/>
        <w:rPr>
          <w:rFonts w:eastAsia="Open Sans" w:cs="Arial"/>
          <w:b/>
          <w:color w:val="000000" w:themeColor="text1"/>
          <w:sz w:val="20"/>
          <w:lang w:val="pl-PL"/>
        </w:rPr>
      </w:pPr>
    </w:p>
    <w:p w14:paraId="1A29314F" w14:textId="77777777" w:rsidR="00CB4B18" w:rsidRPr="008E100C" w:rsidRDefault="00CB4B18" w:rsidP="00A40D04">
      <w:pPr>
        <w:widowControl w:val="0"/>
        <w:spacing w:after="0"/>
        <w:jc w:val="both"/>
        <w:rPr>
          <w:rFonts w:eastAsia="Open Sans" w:cs="Arial"/>
          <w:color w:val="000000" w:themeColor="text1"/>
          <w:sz w:val="20"/>
        </w:rPr>
      </w:pPr>
      <w:r w:rsidRPr="008E100C">
        <w:rPr>
          <w:rFonts w:eastAsia="Open Sans" w:cs="Arial"/>
          <w:color w:val="000000" w:themeColor="text1"/>
          <w:sz w:val="20"/>
          <w:lang w:val="pl-PL"/>
        </w:rPr>
        <w:t xml:space="preserve">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w:t>
      </w:r>
      <w:r w:rsidRPr="008E100C">
        <w:rPr>
          <w:rFonts w:eastAsia="Open Sans" w:cs="Arial"/>
          <w:color w:val="000000" w:themeColor="text1"/>
          <w:sz w:val="20"/>
        </w:rPr>
        <w:t xml:space="preserve">UE L 119 z 04.05.2016, str. 1), </w:t>
      </w:r>
      <w:proofErr w:type="spellStart"/>
      <w:r w:rsidRPr="008E100C">
        <w:rPr>
          <w:rFonts w:eastAsia="Open Sans" w:cs="Arial"/>
          <w:color w:val="000000" w:themeColor="text1"/>
          <w:sz w:val="20"/>
        </w:rPr>
        <w:t>dalej</w:t>
      </w:r>
      <w:proofErr w:type="spellEnd"/>
      <w:r w:rsidRPr="008E100C">
        <w:rPr>
          <w:rFonts w:eastAsia="Open Sans" w:cs="Arial"/>
          <w:color w:val="000000" w:themeColor="text1"/>
          <w:sz w:val="20"/>
        </w:rPr>
        <w:t xml:space="preserve"> „RODO”, </w:t>
      </w:r>
      <w:proofErr w:type="spellStart"/>
      <w:r w:rsidRPr="008E100C">
        <w:rPr>
          <w:rFonts w:eastAsia="Open Sans" w:cs="Arial"/>
          <w:color w:val="000000" w:themeColor="text1"/>
          <w:sz w:val="20"/>
        </w:rPr>
        <w:t>informuję</w:t>
      </w:r>
      <w:proofErr w:type="spellEnd"/>
      <w:r w:rsidRPr="008E100C">
        <w:rPr>
          <w:rFonts w:eastAsia="Open Sans" w:cs="Arial"/>
          <w:color w:val="000000" w:themeColor="text1"/>
          <w:sz w:val="20"/>
        </w:rPr>
        <w:t xml:space="preserve">, </w:t>
      </w:r>
      <w:proofErr w:type="spellStart"/>
      <w:r w:rsidRPr="008E100C">
        <w:rPr>
          <w:rFonts w:eastAsia="Open Sans" w:cs="Arial"/>
          <w:color w:val="000000" w:themeColor="text1"/>
          <w:sz w:val="20"/>
        </w:rPr>
        <w:t>że</w:t>
      </w:r>
      <w:proofErr w:type="spellEnd"/>
      <w:r w:rsidRPr="008E100C">
        <w:rPr>
          <w:rFonts w:eastAsia="Open Sans" w:cs="Arial"/>
          <w:color w:val="000000" w:themeColor="text1"/>
          <w:sz w:val="20"/>
        </w:rPr>
        <w:t xml:space="preserve">: </w:t>
      </w:r>
    </w:p>
    <w:p w14:paraId="39555899" w14:textId="77777777" w:rsidR="00CB4B18" w:rsidRPr="008E100C" w:rsidRDefault="00CB4B18" w:rsidP="00F46803">
      <w:pPr>
        <w:widowControl w:val="0"/>
        <w:numPr>
          <w:ilvl w:val="0"/>
          <w:numId w:val="42"/>
        </w:numPr>
        <w:spacing w:after="0"/>
        <w:jc w:val="both"/>
        <w:rPr>
          <w:rFonts w:cs="Arial"/>
          <w:color w:val="000000" w:themeColor="text1"/>
          <w:sz w:val="20"/>
        </w:rPr>
      </w:pPr>
      <w:r w:rsidRPr="008E100C">
        <w:rPr>
          <w:rFonts w:eastAsia="Open Sans" w:cs="Arial"/>
          <w:color w:val="000000" w:themeColor="text1"/>
          <w:sz w:val="20"/>
          <w:lang w:val="pl-PL"/>
        </w:rPr>
        <w:t xml:space="preserve">administratorem Pani/Pana danych osobowych jest Spółka Port Lotniczy Gdańsk Sp. z o.o., </w:t>
      </w:r>
      <w:r w:rsidRPr="008E100C">
        <w:rPr>
          <w:rFonts w:eastAsia="Open Sans" w:cs="Arial"/>
          <w:color w:val="000000" w:themeColor="text1"/>
          <w:sz w:val="20"/>
          <w:lang w:val="pl-PL"/>
        </w:rPr>
        <w:br/>
        <w:t xml:space="preserve">ul. </w:t>
      </w:r>
      <w:proofErr w:type="spellStart"/>
      <w:r w:rsidRPr="008E100C">
        <w:rPr>
          <w:rFonts w:eastAsia="Open Sans" w:cs="Arial"/>
          <w:color w:val="000000" w:themeColor="text1"/>
          <w:sz w:val="20"/>
        </w:rPr>
        <w:t>Słowackiego</w:t>
      </w:r>
      <w:proofErr w:type="spellEnd"/>
      <w:r w:rsidRPr="008E100C">
        <w:rPr>
          <w:rFonts w:eastAsia="Open Sans" w:cs="Arial"/>
          <w:color w:val="000000" w:themeColor="text1"/>
          <w:sz w:val="20"/>
        </w:rPr>
        <w:t xml:space="preserve"> 200, 80-298 Gdańsk;</w:t>
      </w:r>
    </w:p>
    <w:p w14:paraId="1A34C891" w14:textId="77777777" w:rsidR="00CB4B18" w:rsidRPr="008E100C" w:rsidRDefault="00CB4B18" w:rsidP="00F46803">
      <w:pPr>
        <w:widowControl w:val="0"/>
        <w:numPr>
          <w:ilvl w:val="0"/>
          <w:numId w:val="40"/>
        </w:numPr>
        <w:spacing w:after="0"/>
        <w:jc w:val="both"/>
        <w:rPr>
          <w:rFonts w:cs="Arial"/>
          <w:color w:val="000000" w:themeColor="text1"/>
          <w:sz w:val="20"/>
          <w:u w:val="single"/>
          <w:lang w:val="pl-PL"/>
        </w:rPr>
      </w:pPr>
      <w:r w:rsidRPr="008E100C">
        <w:rPr>
          <w:rFonts w:eastAsia="Open Sans" w:cs="Arial"/>
          <w:color w:val="000000" w:themeColor="text1"/>
          <w:sz w:val="20"/>
          <w:lang w:val="pl-PL"/>
        </w:rPr>
        <w:t>inspektorem ochrony danych osobowych jest Pani Elżbieta Stangret tel. 58 348-11-05, e-mail</w:t>
      </w:r>
      <w:r w:rsidRPr="008E100C">
        <w:rPr>
          <w:rFonts w:eastAsia="Open Sans" w:cs="Arial"/>
          <w:color w:val="000000" w:themeColor="text1"/>
          <w:sz w:val="20"/>
          <w:u w:val="single"/>
          <w:lang w:val="pl-PL"/>
        </w:rPr>
        <w:t>: e.stangret@airport.gdansk.pl</w:t>
      </w:r>
    </w:p>
    <w:p w14:paraId="75FF1420" w14:textId="5785AC6C" w:rsidR="00CB4B18" w:rsidRPr="008E100C" w:rsidRDefault="00CB4B18" w:rsidP="00F46803">
      <w:pPr>
        <w:widowControl w:val="0"/>
        <w:numPr>
          <w:ilvl w:val="0"/>
          <w:numId w:val="40"/>
        </w:numPr>
        <w:spacing w:after="0"/>
        <w:jc w:val="both"/>
        <w:rPr>
          <w:rFonts w:eastAsia="Open Sans" w:cs="Arial"/>
          <w:color w:val="000000" w:themeColor="text1"/>
          <w:sz w:val="20"/>
          <w:lang w:val="pl-PL"/>
        </w:rPr>
      </w:pPr>
      <w:r w:rsidRPr="008E100C">
        <w:rPr>
          <w:rFonts w:eastAsia="Open Sans" w:cs="Arial"/>
          <w:color w:val="000000" w:themeColor="text1"/>
          <w:sz w:val="20"/>
          <w:lang w:val="pl-PL"/>
        </w:rPr>
        <w:t xml:space="preserve">Pani/Pana dane osobowe przetwarzane będą na podstawie art. 6 ust. 1 lit. f) i/lub b) RODO w celu przygotowania i przeprowadzenia postępowania o udzielenie zamówienia </w:t>
      </w:r>
      <w:r w:rsidRPr="008E100C">
        <w:rPr>
          <w:rFonts w:cs="Arial"/>
          <w:b/>
          <w:sz w:val="20"/>
          <w:lang w:val="pl-PL"/>
        </w:rPr>
        <w:t>„</w:t>
      </w:r>
      <w:r w:rsidR="00B01C86">
        <w:rPr>
          <w:rFonts w:cs="Arial"/>
          <w:b/>
          <w:sz w:val="20"/>
          <w:lang w:val="pl-PL"/>
        </w:rPr>
        <w:t>LIKWIDACJA STACJI PALIW WRAZ Z PRACAMI PROJEKTOWYMI ORAZ UZYSKANIEM POZWOLEŃ/ZGŁOSZEŃ</w:t>
      </w:r>
      <w:r w:rsidRPr="008E100C">
        <w:rPr>
          <w:rFonts w:cs="Arial"/>
          <w:b/>
          <w:sz w:val="20"/>
          <w:lang w:val="pl-PL"/>
        </w:rPr>
        <w:t>”</w:t>
      </w:r>
      <w:r w:rsidRPr="008E100C">
        <w:rPr>
          <w:rFonts w:eastAsia="Open Sans" w:cs="Arial"/>
          <w:color w:val="000000" w:themeColor="text1"/>
          <w:sz w:val="20"/>
          <w:lang w:val="pl-PL"/>
        </w:rPr>
        <w:t>, prowadzonego w trybie przetargu nieograniczonego, a w przypadku zawarcia umowy z Wykonawcą – również w celu realizacji i rozliczenia umowy, przy czym prawnie uzasadnionym interesem realizowanym przez Zamawiającego jest wyłonienie Wykonawcy w wyniku przeprowadzenia postępowania przetargowego, zawarcie, realizacja i rozliczenie umowy;</w:t>
      </w:r>
    </w:p>
    <w:p w14:paraId="55B40B55" w14:textId="034E01FE" w:rsidR="00CB4B18" w:rsidRPr="008E100C" w:rsidRDefault="00CB4B18" w:rsidP="00F46803">
      <w:pPr>
        <w:widowControl w:val="0"/>
        <w:numPr>
          <w:ilvl w:val="0"/>
          <w:numId w:val="40"/>
        </w:numPr>
        <w:spacing w:after="0"/>
        <w:jc w:val="both"/>
        <w:rPr>
          <w:rFonts w:cs="Arial"/>
          <w:color w:val="000000" w:themeColor="text1"/>
          <w:sz w:val="20"/>
          <w:lang w:val="pl-PL"/>
        </w:rPr>
      </w:pPr>
      <w:r w:rsidRPr="008E100C">
        <w:rPr>
          <w:rFonts w:eastAsia="Open Sans" w:cs="Arial"/>
          <w:color w:val="000000" w:themeColor="text1"/>
          <w:sz w:val="20"/>
          <w:lang w:val="pl-PL"/>
        </w:rPr>
        <w:t>odbiorcami Pani/Pana danych osobowych będą pracownicy lub doradcy Zamawiającego biorący udział w czynnościach dotyczących postępowania, realizacji lub rozliczenia umowy;</w:t>
      </w:r>
    </w:p>
    <w:p w14:paraId="77239185" w14:textId="77777777" w:rsidR="00CB4B18" w:rsidRPr="008E100C" w:rsidRDefault="00CB4B18" w:rsidP="00F46803">
      <w:pPr>
        <w:numPr>
          <w:ilvl w:val="0"/>
          <w:numId w:val="40"/>
        </w:numPr>
        <w:spacing w:after="0"/>
        <w:ind w:left="714" w:hanging="357"/>
        <w:contextualSpacing/>
        <w:rPr>
          <w:rFonts w:cs="Arial"/>
          <w:color w:val="000000" w:themeColor="text1"/>
          <w:sz w:val="20"/>
          <w:lang w:val="pl-PL"/>
        </w:rPr>
      </w:pPr>
      <w:r w:rsidRPr="008E100C">
        <w:rPr>
          <w:rFonts w:cs="Arial"/>
          <w:color w:val="000000" w:themeColor="text1"/>
          <w:sz w:val="20"/>
          <w:lang w:val="pl-PL"/>
        </w:rPr>
        <w:lastRenderedPageBreak/>
        <w:t xml:space="preserve">Zamawiający powierzył przetwarzanie Pani/Pana danych także podmiotowi przetwarzającemu, którym jest Open </w:t>
      </w:r>
      <w:proofErr w:type="spellStart"/>
      <w:r w:rsidRPr="008E100C">
        <w:rPr>
          <w:rFonts w:cs="Arial"/>
          <w:color w:val="000000" w:themeColor="text1"/>
          <w:sz w:val="20"/>
          <w:lang w:val="pl-PL"/>
        </w:rPr>
        <w:t>Nexus</w:t>
      </w:r>
      <w:proofErr w:type="spellEnd"/>
      <w:r w:rsidRPr="008E100C">
        <w:rPr>
          <w:rFonts w:cs="Arial"/>
          <w:color w:val="000000" w:themeColor="text1"/>
          <w:sz w:val="20"/>
          <w:lang w:val="pl-PL"/>
        </w:rPr>
        <w:t xml:space="preserve"> Sp. z o.o. – operator platformazakupowa.pl;</w:t>
      </w:r>
    </w:p>
    <w:p w14:paraId="2A928CC2" w14:textId="77777777" w:rsidR="00CB4B18" w:rsidRPr="008E100C" w:rsidRDefault="00CB4B18" w:rsidP="00F46803">
      <w:pPr>
        <w:widowControl w:val="0"/>
        <w:numPr>
          <w:ilvl w:val="0"/>
          <w:numId w:val="40"/>
        </w:numPr>
        <w:spacing w:after="0"/>
        <w:ind w:left="714" w:hanging="357"/>
        <w:contextualSpacing/>
        <w:jc w:val="both"/>
        <w:rPr>
          <w:rFonts w:cs="Arial"/>
          <w:color w:val="000000" w:themeColor="text1"/>
          <w:sz w:val="20"/>
          <w:lang w:val="pl-PL"/>
        </w:rPr>
      </w:pPr>
      <w:r w:rsidRPr="008E100C">
        <w:rPr>
          <w:rFonts w:eastAsia="Open Sans" w:cs="Arial"/>
          <w:color w:val="000000" w:themeColor="text1"/>
          <w:sz w:val="20"/>
          <w:lang w:val="pl-PL"/>
        </w:rPr>
        <w:t xml:space="preserve">Pani/Pana dane osobowe będą przechowywane, przez okres 4 lat od dnia zakończenia postępowania </w:t>
      </w:r>
      <w:r w:rsidRPr="008E100C">
        <w:rPr>
          <w:rFonts w:eastAsia="Open Sans" w:cs="Arial"/>
          <w:color w:val="000000" w:themeColor="text1"/>
          <w:sz w:val="20"/>
          <w:lang w:val="pl-PL"/>
        </w:rPr>
        <w:br/>
        <w:t>o udzielenie zamówienia, a jeżeli przechowywanie danych w okresie późniejszym będzie konieczne z uwagi na uzasadnione interesy Zamawiającego – również przez ten okres;</w:t>
      </w:r>
    </w:p>
    <w:p w14:paraId="532EC89D" w14:textId="77777777" w:rsidR="00CB4B18" w:rsidRPr="008E100C" w:rsidRDefault="00CB4B18" w:rsidP="00F46803">
      <w:pPr>
        <w:widowControl w:val="0"/>
        <w:numPr>
          <w:ilvl w:val="0"/>
          <w:numId w:val="40"/>
        </w:numPr>
        <w:spacing w:after="0"/>
        <w:jc w:val="both"/>
        <w:rPr>
          <w:rFonts w:cs="Arial"/>
          <w:b/>
          <w:i/>
          <w:color w:val="000000" w:themeColor="text1"/>
          <w:sz w:val="20"/>
          <w:lang w:val="pl-PL"/>
        </w:rPr>
      </w:pPr>
      <w:r w:rsidRPr="008E100C">
        <w:rPr>
          <w:rFonts w:eastAsia="Open Sans" w:cs="Arial"/>
          <w:color w:val="000000" w:themeColor="text1"/>
          <w:sz w:val="20"/>
          <w:lang w:val="pl-PL"/>
        </w:rPr>
        <w:t xml:space="preserve">podanie danych osobowych nie jest obowiązkowe, jednak jest niezbędne dla skutecznego złożenia przez Wykonawcę oferty w postępowaniu; </w:t>
      </w:r>
    </w:p>
    <w:p w14:paraId="44D31C95" w14:textId="77777777" w:rsidR="00CB4B18" w:rsidRPr="008E100C" w:rsidRDefault="00CB4B18" w:rsidP="00F46803">
      <w:pPr>
        <w:widowControl w:val="0"/>
        <w:numPr>
          <w:ilvl w:val="0"/>
          <w:numId w:val="40"/>
        </w:numPr>
        <w:spacing w:after="0"/>
        <w:jc w:val="both"/>
        <w:rPr>
          <w:rFonts w:cs="Arial"/>
          <w:b/>
          <w:i/>
          <w:color w:val="000000" w:themeColor="text1"/>
          <w:sz w:val="20"/>
          <w:lang w:val="pl-PL"/>
        </w:rPr>
      </w:pPr>
      <w:r w:rsidRPr="008E100C">
        <w:rPr>
          <w:rFonts w:cs="Arial"/>
          <w:color w:val="000000" w:themeColor="text1"/>
          <w:sz w:val="20"/>
          <w:lang w:val="pl-PL"/>
        </w:rPr>
        <w:t>w zakresie, w jakim dane osobowe będą pozyskiwane w sposób inny, niż od osoby, której dane dotyczą, źródłem danych będzie Wykonawca;</w:t>
      </w:r>
    </w:p>
    <w:p w14:paraId="71FC4908" w14:textId="77777777" w:rsidR="00CB4B18" w:rsidRPr="008E100C" w:rsidRDefault="00CB4B18" w:rsidP="00F46803">
      <w:pPr>
        <w:widowControl w:val="0"/>
        <w:numPr>
          <w:ilvl w:val="0"/>
          <w:numId w:val="40"/>
        </w:numPr>
        <w:spacing w:after="0"/>
        <w:jc w:val="both"/>
        <w:rPr>
          <w:rFonts w:cs="Arial"/>
          <w:color w:val="000000" w:themeColor="text1"/>
          <w:sz w:val="20"/>
          <w:lang w:val="pl-PL"/>
        </w:rPr>
      </w:pPr>
      <w:r w:rsidRPr="008E100C">
        <w:rPr>
          <w:rFonts w:eastAsia="Open Sans" w:cs="Arial"/>
          <w:color w:val="000000" w:themeColor="text1"/>
          <w:sz w:val="20"/>
          <w:lang w:val="pl-PL"/>
        </w:rPr>
        <w:t>w odniesieniu do Pani/Pana danych osobowych decyzje nie będą podejmowane w sposób zautomatyzowany, stosowanie do art. 22 RODO;</w:t>
      </w:r>
    </w:p>
    <w:p w14:paraId="768AADFD" w14:textId="77777777" w:rsidR="00CB4B18" w:rsidRPr="008E100C" w:rsidRDefault="00CB4B18" w:rsidP="00F46803">
      <w:pPr>
        <w:widowControl w:val="0"/>
        <w:numPr>
          <w:ilvl w:val="0"/>
          <w:numId w:val="40"/>
        </w:numPr>
        <w:spacing w:after="0"/>
        <w:jc w:val="both"/>
        <w:rPr>
          <w:rFonts w:cs="Arial"/>
          <w:color w:val="000000" w:themeColor="text1"/>
          <w:sz w:val="20"/>
        </w:rPr>
      </w:pPr>
      <w:proofErr w:type="spellStart"/>
      <w:r w:rsidRPr="008E100C">
        <w:rPr>
          <w:rFonts w:eastAsia="Open Sans" w:cs="Arial"/>
          <w:color w:val="000000" w:themeColor="text1"/>
          <w:sz w:val="20"/>
        </w:rPr>
        <w:t>posiada</w:t>
      </w:r>
      <w:proofErr w:type="spellEnd"/>
      <w:r w:rsidRPr="008E100C">
        <w:rPr>
          <w:rFonts w:eastAsia="Open Sans" w:cs="Arial"/>
          <w:color w:val="000000" w:themeColor="text1"/>
          <w:sz w:val="20"/>
        </w:rPr>
        <w:t xml:space="preserve"> Pani/Pan:</w:t>
      </w:r>
    </w:p>
    <w:p w14:paraId="4141CD4E" w14:textId="77777777" w:rsidR="00CB4B18" w:rsidRPr="008E100C" w:rsidRDefault="00CB4B18" w:rsidP="00F46803">
      <w:pPr>
        <w:widowControl w:val="0"/>
        <w:numPr>
          <w:ilvl w:val="0"/>
          <w:numId w:val="41"/>
        </w:numPr>
        <w:spacing w:after="0"/>
        <w:jc w:val="both"/>
        <w:rPr>
          <w:rFonts w:cs="Arial"/>
          <w:color w:val="000000" w:themeColor="text1"/>
          <w:sz w:val="20"/>
          <w:lang w:val="pl-PL"/>
        </w:rPr>
      </w:pPr>
      <w:r w:rsidRPr="008E100C">
        <w:rPr>
          <w:rFonts w:eastAsia="Open Sans" w:cs="Arial"/>
          <w:color w:val="000000" w:themeColor="text1"/>
          <w:sz w:val="20"/>
          <w:lang w:val="pl-PL"/>
        </w:rPr>
        <w:t>na podstawie art. 15 RODO prawo dostępu do danych osobowych Pani/Pana dotyczących;</w:t>
      </w:r>
    </w:p>
    <w:p w14:paraId="146DEFB2" w14:textId="77777777" w:rsidR="00CB4B18" w:rsidRPr="008E100C" w:rsidRDefault="00CB4B18" w:rsidP="00F46803">
      <w:pPr>
        <w:widowControl w:val="0"/>
        <w:numPr>
          <w:ilvl w:val="0"/>
          <w:numId w:val="41"/>
        </w:numPr>
        <w:spacing w:after="0"/>
        <w:jc w:val="both"/>
        <w:rPr>
          <w:rFonts w:cs="Arial"/>
          <w:color w:val="000000" w:themeColor="text1"/>
          <w:sz w:val="20"/>
          <w:lang w:val="pl-PL"/>
        </w:rPr>
      </w:pPr>
      <w:r w:rsidRPr="008E100C">
        <w:rPr>
          <w:rFonts w:eastAsia="Open Sans" w:cs="Arial"/>
          <w:color w:val="000000" w:themeColor="text1"/>
          <w:sz w:val="20"/>
          <w:lang w:val="pl-PL"/>
        </w:rPr>
        <w:t>na podstawie art. 16 RODO prawo do sprostowania Pani/Pana danych osobowych;</w:t>
      </w:r>
    </w:p>
    <w:p w14:paraId="589148A5" w14:textId="77777777" w:rsidR="00CB4B18" w:rsidRPr="008E100C" w:rsidRDefault="00CB4B18" w:rsidP="00F46803">
      <w:pPr>
        <w:widowControl w:val="0"/>
        <w:numPr>
          <w:ilvl w:val="0"/>
          <w:numId w:val="41"/>
        </w:numPr>
        <w:spacing w:after="0"/>
        <w:jc w:val="both"/>
        <w:rPr>
          <w:rFonts w:cs="Arial"/>
          <w:color w:val="000000" w:themeColor="text1"/>
          <w:sz w:val="20"/>
          <w:lang w:val="pl-PL"/>
        </w:rPr>
      </w:pPr>
      <w:r w:rsidRPr="008E100C">
        <w:rPr>
          <w:rFonts w:eastAsia="Open Sans" w:cs="Arial"/>
          <w:color w:val="000000" w:themeColor="text1"/>
          <w:sz w:val="20"/>
          <w:lang w:val="pl-PL"/>
        </w:rPr>
        <w:t>na podstawie art. 17 RODO prawo żądania usunięcia Pani/Pana danych osobowych;</w:t>
      </w:r>
    </w:p>
    <w:p w14:paraId="589CB8A2" w14:textId="77777777" w:rsidR="00CB4B18" w:rsidRPr="008E100C" w:rsidRDefault="00CB4B18" w:rsidP="00F46803">
      <w:pPr>
        <w:widowControl w:val="0"/>
        <w:numPr>
          <w:ilvl w:val="0"/>
          <w:numId w:val="41"/>
        </w:numPr>
        <w:spacing w:after="0"/>
        <w:jc w:val="both"/>
        <w:rPr>
          <w:rFonts w:cs="Arial"/>
          <w:color w:val="000000" w:themeColor="text1"/>
          <w:sz w:val="20"/>
          <w:lang w:val="pl-PL"/>
        </w:rPr>
      </w:pPr>
      <w:r w:rsidRPr="008E100C">
        <w:rPr>
          <w:rFonts w:eastAsia="Open Sans" w:cs="Arial"/>
          <w:color w:val="000000" w:themeColor="text1"/>
          <w:sz w:val="20"/>
          <w:lang w:val="pl-PL"/>
        </w:rPr>
        <w:t xml:space="preserve">na podstawie art. 18 RODO prawo żądania od administratora ograniczenia przetwarzania danych osobowych z zastrzeżeniem przypadków, o których mowa w art. 18 ust. 2 RODO;  </w:t>
      </w:r>
    </w:p>
    <w:p w14:paraId="0F63FEC3" w14:textId="77777777" w:rsidR="00CB4B18" w:rsidRPr="008E100C" w:rsidRDefault="00CB4B18" w:rsidP="00F46803">
      <w:pPr>
        <w:widowControl w:val="0"/>
        <w:numPr>
          <w:ilvl w:val="0"/>
          <w:numId w:val="41"/>
        </w:numPr>
        <w:spacing w:after="0"/>
        <w:jc w:val="both"/>
        <w:rPr>
          <w:rFonts w:cs="Arial"/>
          <w:i/>
          <w:color w:val="000000" w:themeColor="text1"/>
          <w:sz w:val="20"/>
          <w:lang w:val="pl-PL"/>
        </w:rPr>
      </w:pPr>
      <w:r w:rsidRPr="008E100C">
        <w:rPr>
          <w:rFonts w:eastAsia="Open Sans" w:cs="Arial"/>
          <w:color w:val="000000" w:themeColor="text1"/>
          <w:sz w:val="20"/>
          <w:lang w:val="pl-PL"/>
        </w:rPr>
        <w:t>prawo do wniesienia skargi do Prezesa Urzędu Ochrony Danych Osobowych, gdy uzna Pani/Pan, że przetwarzanie danych osobowych Pani/Pana dotyczących narusza przepisy RODO.</w:t>
      </w:r>
    </w:p>
    <w:p w14:paraId="0A314580" w14:textId="77777777" w:rsidR="00CB4B18" w:rsidRPr="008E100C" w:rsidRDefault="00CB4B18" w:rsidP="00A40D04">
      <w:pPr>
        <w:widowControl w:val="0"/>
        <w:spacing w:after="0"/>
        <w:ind w:left="1146"/>
        <w:jc w:val="both"/>
        <w:rPr>
          <w:rFonts w:cs="Arial"/>
          <w:i/>
          <w:color w:val="000000" w:themeColor="text1"/>
          <w:sz w:val="20"/>
          <w:lang w:val="pl-PL"/>
        </w:rPr>
      </w:pPr>
    </w:p>
    <w:p w14:paraId="407F41D6" w14:textId="1F43FDFE" w:rsidR="00CB4B18" w:rsidRPr="008E100C" w:rsidRDefault="00CB4B18" w:rsidP="00A40D04">
      <w:pPr>
        <w:spacing w:after="0"/>
        <w:rPr>
          <w:rFonts w:cs="Arial"/>
          <w:b/>
          <w:sz w:val="20"/>
          <w:u w:val="single"/>
          <w:lang w:val="pl-PL"/>
        </w:rPr>
      </w:pPr>
      <w:r w:rsidRPr="008E100C">
        <w:rPr>
          <w:rFonts w:eastAsia="Open Sans" w:cs="Arial"/>
          <w:b/>
          <w:color w:val="000000" w:themeColor="text1"/>
          <w:sz w:val="20"/>
          <w:u w:val="single"/>
          <w:lang w:val="pl-PL"/>
        </w:rPr>
        <w:t xml:space="preserve">Polityka prywatności Portu Lotniczego Gdańsk Sp. z o.o. jest dostępna pod adresem </w:t>
      </w:r>
      <w:hyperlink r:id="rId9" w:history="1">
        <w:r w:rsidRPr="008E100C">
          <w:rPr>
            <w:rStyle w:val="Hipercze"/>
            <w:rFonts w:cs="Arial"/>
            <w:color w:val="000000" w:themeColor="text1"/>
            <w:sz w:val="20"/>
            <w:lang w:val="pl-PL"/>
          </w:rPr>
          <w:t>https://www.airport.gdansk.pl/informacje/polityka-prywatnosci-p66.html</w:t>
        </w:r>
      </w:hyperlink>
    </w:p>
    <w:p w14:paraId="3CAD7D3F" w14:textId="77777777" w:rsidR="00CB4B18" w:rsidRPr="008E100C" w:rsidRDefault="00CB4B18" w:rsidP="00A40D04">
      <w:pPr>
        <w:spacing w:after="0"/>
        <w:rPr>
          <w:rFonts w:cs="Arial"/>
          <w:b/>
          <w:sz w:val="20"/>
          <w:u w:val="single"/>
          <w:lang w:val="pl-PL"/>
        </w:rPr>
      </w:pPr>
    </w:p>
    <w:p w14:paraId="67DC2359" w14:textId="77777777" w:rsidR="00195FCD" w:rsidRPr="008E100C" w:rsidRDefault="007C026A" w:rsidP="00A40D04">
      <w:pPr>
        <w:pStyle w:val="Nagwek6"/>
        <w:spacing w:after="0"/>
        <w:rPr>
          <w:rFonts w:cs="Arial"/>
          <w:sz w:val="20"/>
        </w:rPr>
      </w:pPr>
      <w:bookmarkStart w:id="1" w:name="_Toc132708379"/>
      <w:bookmarkStart w:id="2" w:name="_Toc132718016"/>
      <w:bookmarkStart w:id="3" w:name="_Toc132718299"/>
      <w:bookmarkStart w:id="4" w:name="_Toc133145406"/>
      <w:bookmarkStart w:id="5" w:name="_Toc133145407"/>
      <w:r w:rsidRPr="008E100C">
        <w:rPr>
          <w:rFonts w:cs="Arial"/>
          <w:sz w:val="20"/>
        </w:rPr>
        <w:t>ROZDZIAŁ I. - INFORMACJE WPROWADZAJĄCE</w:t>
      </w:r>
      <w:bookmarkEnd w:id="1"/>
      <w:bookmarkEnd w:id="2"/>
      <w:bookmarkEnd w:id="3"/>
      <w:bookmarkEnd w:id="4"/>
      <w:bookmarkEnd w:id="5"/>
    </w:p>
    <w:p w14:paraId="0344F1F7" w14:textId="00BC71C0" w:rsidR="00DC3638" w:rsidRPr="008E100C" w:rsidRDefault="00CB6300" w:rsidP="00F46803">
      <w:pPr>
        <w:widowControl w:val="0"/>
        <w:numPr>
          <w:ilvl w:val="0"/>
          <w:numId w:val="2"/>
        </w:numPr>
        <w:autoSpaceDE w:val="0"/>
        <w:autoSpaceDN w:val="0"/>
        <w:adjustRightInd w:val="0"/>
        <w:spacing w:after="0"/>
        <w:jc w:val="both"/>
        <w:rPr>
          <w:rFonts w:cs="Arial"/>
          <w:b/>
          <w:sz w:val="20"/>
          <w:lang w:val="pl-PL"/>
        </w:rPr>
      </w:pPr>
      <w:r w:rsidRPr="008E100C">
        <w:rPr>
          <w:rFonts w:cs="Arial"/>
          <w:sz w:val="20"/>
          <w:lang w:val="pl-PL"/>
        </w:rPr>
        <w:t xml:space="preserve">Nazwa </w:t>
      </w:r>
      <w:r w:rsidR="00DC3638" w:rsidRPr="008E100C">
        <w:rPr>
          <w:rFonts w:cs="Arial"/>
          <w:sz w:val="20"/>
          <w:lang w:val="pl-PL"/>
        </w:rPr>
        <w:t xml:space="preserve">Zamówienia: </w:t>
      </w:r>
      <w:r w:rsidR="00B01C86">
        <w:rPr>
          <w:rFonts w:cs="Arial"/>
          <w:b/>
          <w:sz w:val="20"/>
          <w:lang w:val="pl-PL"/>
        </w:rPr>
        <w:t>LIKWIDACJA STACJI PALIW WRAZ Z PRACAMI PROJEKTOWYMI ORAZ UZYSKANIEM POZWOLEŃ/ZGŁOSZEŃ</w:t>
      </w:r>
      <w:r w:rsidR="000767B3" w:rsidRPr="008E100C">
        <w:rPr>
          <w:rFonts w:cs="Arial"/>
          <w:b/>
          <w:sz w:val="20"/>
          <w:lang w:val="pl-PL"/>
        </w:rPr>
        <w:t>.</w:t>
      </w:r>
    </w:p>
    <w:p w14:paraId="23091AAE" w14:textId="7FDF87E3" w:rsidR="00DC3638" w:rsidRPr="008E100C" w:rsidRDefault="00CB4B18" w:rsidP="00F46803">
      <w:pPr>
        <w:widowControl w:val="0"/>
        <w:numPr>
          <w:ilvl w:val="0"/>
          <w:numId w:val="2"/>
        </w:numPr>
        <w:autoSpaceDE w:val="0"/>
        <w:autoSpaceDN w:val="0"/>
        <w:adjustRightInd w:val="0"/>
        <w:spacing w:after="0"/>
        <w:ind w:left="425" w:hanging="436"/>
        <w:jc w:val="both"/>
        <w:rPr>
          <w:rFonts w:cs="Arial"/>
          <w:sz w:val="20"/>
          <w:lang w:val="pl-PL"/>
        </w:rPr>
      </w:pPr>
      <w:r w:rsidRPr="008E100C">
        <w:rPr>
          <w:rFonts w:eastAsia="Open Sans" w:cs="Arial"/>
          <w:color w:val="000000" w:themeColor="text1"/>
          <w:sz w:val="20"/>
          <w:lang w:val="pl-PL"/>
        </w:rPr>
        <w:t>Postępowanie zostanie przeprowadzone w trybie przetargu nieograniczonego zgodnie z postanowieniami Zarządzenia nr 33/2010 Zarządu Spółki – Port Lotniczy Gdańsk Sp. z o.o. z dnia 30.03.2010 r. w sprawie opisu procedur stosowanych przez Port Lotniczy Gdańsk Sp. z o.o. dotyczących zawierania umów dla zadań nie objętych współfinansowaniem ze środków funduszy Unii Europejskiej (treść Zarządzenia jest dostępna na stronie internetowej Zamawiającego)</w:t>
      </w:r>
      <w:r w:rsidRPr="008E100C">
        <w:rPr>
          <w:rFonts w:eastAsia="Open Sans" w:cs="Arial"/>
          <w:b/>
          <w:color w:val="000000" w:themeColor="text1"/>
          <w:sz w:val="20"/>
          <w:lang w:val="pl-PL"/>
        </w:rPr>
        <w:t xml:space="preserve">. Do postępowania nie mają zastosowania przepisy ustawy prawo zamówień publicznych. </w:t>
      </w:r>
    </w:p>
    <w:p w14:paraId="2F5153A7" w14:textId="77777777" w:rsidR="00DC3638" w:rsidRPr="008E100C" w:rsidRDefault="00DC3638" w:rsidP="00F46803">
      <w:pPr>
        <w:widowControl w:val="0"/>
        <w:numPr>
          <w:ilvl w:val="0"/>
          <w:numId w:val="2"/>
        </w:numPr>
        <w:autoSpaceDE w:val="0"/>
        <w:autoSpaceDN w:val="0"/>
        <w:adjustRightInd w:val="0"/>
        <w:spacing w:after="0"/>
        <w:ind w:left="425" w:hanging="436"/>
        <w:jc w:val="both"/>
        <w:rPr>
          <w:rFonts w:cs="Arial"/>
          <w:sz w:val="20"/>
          <w:lang w:val="pl-PL"/>
        </w:rPr>
      </w:pPr>
      <w:r w:rsidRPr="008E100C">
        <w:rPr>
          <w:rFonts w:cs="Arial"/>
          <w:sz w:val="20"/>
          <w:lang w:val="pl-PL"/>
        </w:rPr>
        <w:t xml:space="preserve">Użyte w Specyfikacji Istotnych Warunków Zamówienia terminy mają następujące znaczenie: </w:t>
      </w:r>
    </w:p>
    <w:p w14:paraId="5E02FF13" w14:textId="77777777" w:rsidR="00DC3638" w:rsidRPr="008E100C" w:rsidRDefault="00DC3638" w:rsidP="00A40D04">
      <w:pPr>
        <w:widowControl w:val="0"/>
        <w:numPr>
          <w:ilvl w:val="0"/>
          <w:numId w:val="1"/>
        </w:numPr>
        <w:tabs>
          <w:tab w:val="num" w:pos="851"/>
        </w:tabs>
        <w:autoSpaceDE w:val="0"/>
        <w:autoSpaceDN w:val="0"/>
        <w:adjustRightInd w:val="0"/>
        <w:spacing w:after="0"/>
        <w:ind w:left="851" w:hanging="436"/>
        <w:jc w:val="both"/>
        <w:rPr>
          <w:rFonts w:cs="Arial"/>
          <w:sz w:val="20"/>
          <w:lang w:val="pl-PL"/>
        </w:rPr>
      </w:pPr>
      <w:r w:rsidRPr="008E100C">
        <w:rPr>
          <w:rFonts w:cs="Arial"/>
          <w:b/>
          <w:sz w:val="20"/>
          <w:lang w:val="pl-PL"/>
        </w:rPr>
        <w:t>"Zamawiający"</w:t>
      </w:r>
      <w:r w:rsidRPr="008E100C">
        <w:rPr>
          <w:rFonts w:cs="Arial"/>
          <w:sz w:val="20"/>
          <w:lang w:val="pl-PL"/>
        </w:rPr>
        <w:t xml:space="preserve"> – Port Lotniczy Gdańsk Spółka z ograniczona odpowiedzialnością z siedzibą przy ul. Słowackiego 200, 80-298 Gdańsk;</w:t>
      </w:r>
    </w:p>
    <w:p w14:paraId="34007673" w14:textId="77777777" w:rsidR="00DC3638" w:rsidRPr="008E100C" w:rsidRDefault="00DC3638" w:rsidP="00A40D04">
      <w:pPr>
        <w:widowControl w:val="0"/>
        <w:numPr>
          <w:ilvl w:val="0"/>
          <w:numId w:val="1"/>
        </w:numPr>
        <w:tabs>
          <w:tab w:val="num" w:pos="851"/>
        </w:tabs>
        <w:autoSpaceDE w:val="0"/>
        <w:autoSpaceDN w:val="0"/>
        <w:adjustRightInd w:val="0"/>
        <w:spacing w:after="0"/>
        <w:ind w:left="851" w:hanging="436"/>
        <w:jc w:val="both"/>
        <w:rPr>
          <w:rFonts w:cs="Arial"/>
          <w:sz w:val="20"/>
          <w:lang w:val="pl-PL"/>
        </w:rPr>
      </w:pPr>
      <w:r w:rsidRPr="008E100C">
        <w:rPr>
          <w:rFonts w:cs="Arial"/>
          <w:b/>
          <w:sz w:val="20"/>
          <w:lang w:val="pl-PL"/>
        </w:rPr>
        <w:t>"Postępowanie"</w:t>
      </w:r>
      <w:r w:rsidRPr="008E100C">
        <w:rPr>
          <w:rFonts w:cs="Arial"/>
          <w:sz w:val="20"/>
          <w:lang w:val="pl-PL"/>
        </w:rPr>
        <w:t xml:space="preserve"> - postępowanie o udzielenie Zamówienia publicznego prowadzone przez Zamawiającego na podstawie niniejszej SIWZ;</w:t>
      </w:r>
    </w:p>
    <w:p w14:paraId="1F354265" w14:textId="3D6D16DC" w:rsidR="00DC3638" w:rsidRPr="008E100C" w:rsidRDefault="00DC3638" w:rsidP="00A40D04">
      <w:pPr>
        <w:widowControl w:val="0"/>
        <w:numPr>
          <w:ilvl w:val="0"/>
          <w:numId w:val="1"/>
        </w:numPr>
        <w:tabs>
          <w:tab w:val="num" w:pos="851"/>
        </w:tabs>
        <w:autoSpaceDE w:val="0"/>
        <w:autoSpaceDN w:val="0"/>
        <w:adjustRightInd w:val="0"/>
        <w:spacing w:after="0"/>
        <w:ind w:left="851" w:hanging="436"/>
        <w:jc w:val="both"/>
        <w:rPr>
          <w:rFonts w:cs="Arial"/>
          <w:sz w:val="20"/>
          <w:lang w:val="pl-PL"/>
        </w:rPr>
      </w:pPr>
      <w:r w:rsidRPr="008E100C">
        <w:rPr>
          <w:rFonts w:cs="Arial"/>
          <w:b/>
          <w:sz w:val="20"/>
          <w:lang w:val="pl-PL"/>
        </w:rPr>
        <w:t>„SIWZ” lub „Specyfikacja”</w:t>
      </w:r>
      <w:r w:rsidRPr="008E100C">
        <w:rPr>
          <w:rFonts w:cs="Arial"/>
          <w:sz w:val="20"/>
          <w:lang w:val="pl-PL"/>
        </w:rPr>
        <w:t xml:space="preserve"> – pojęcia tożsame, oznaczające niniejszą Specyfikację  Istotnych Warunków Zamówienia;</w:t>
      </w:r>
    </w:p>
    <w:p w14:paraId="5940E3DF" w14:textId="687A2468" w:rsidR="00DC3638" w:rsidRPr="008E100C" w:rsidRDefault="00DC3638" w:rsidP="00A40D04">
      <w:pPr>
        <w:widowControl w:val="0"/>
        <w:numPr>
          <w:ilvl w:val="0"/>
          <w:numId w:val="1"/>
        </w:numPr>
        <w:tabs>
          <w:tab w:val="num" w:pos="851"/>
        </w:tabs>
        <w:autoSpaceDE w:val="0"/>
        <w:autoSpaceDN w:val="0"/>
        <w:adjustRightInd w:val="0"/>
        <w:spacing w:after="0"/>
        <w:ind w:left="850" w:hanging="425"/>
        <w:jc w:val="both"/>
        <w:rPr>
          <w:rFonts w:cs="Arial"/>
          <w:sz w:val="20"/>
          <w:lang w:val="pl-PL"/>
        </w:rPr>
      </w:pPr>
      <w:r w:rsidRPr="008E100C">
        <w:rPr>
          <w:rFonts w:cs="Arial"/>
          <w:b/>
          <w:sz w:val="20"/>
          <w:lang w:val="pl-PL"/>
        </w:rPr>
        <w:t>"Zamówienie"</w:t>
      </w:r>
      <w:r w:rsidRPr="008E100C">
        <w:rPr>
          <w:rFonts w:cs="Arial"/>
          <w:sz w:val="20"/>
          <w:lang w:val="pl-PL"/>
        </w:rPr>
        <w:t xml:space="preserve"> - Zamówienie udzielone w ramach niniejszego </w:t>
      </w:r>
      <w:r w:rsidR="00CB4B18" w:rsidRPr="008E100C">
        <w:rPr>
          <w:rFonts w:cs="Arial"/>
          <w:sz w:val="20"/>
          <w:lang w:val="pl-PL"/>
        </w:rPr>
        <w:t>P</w:t>
      </w:r>
      <w:r w:rsidRPr="008E100C">
        <w:rPr>
          <w:rFonts w:cs="Arial"/>
          <w:sz w:val="20"/>
          <w:lang w:val="pl-PL"/>
        </w:rPr>
        <w:t>ostępowania, którego przedmiot został opisany w SIWZ;</w:t>
      </w:r>
    </w:p>
    <w:p w14:paraId="2972D148" w14:textId="77777777" w:rsidR="00DC3638" w:rsidRPr="008E100C" w:rsidRDefault="00DC3638" w:rsidP="00A40D04">
      <w:pPr>
        <w:widowControl w:val="0"/>
        <w:numPr>
          <w:ilvl w:val="0"/>
          <w:numId w:val="1"/>
        </w:numPr>
        <w:tabs>
          <w:tab w:val="num" w:pos="851"/>
        </w:tabs>
        <w:autoSpaceDE w:val="0"/>
        <w:autoSpaceDN w:val="0"/>
        <w:adjustRightInd w:val="0"/>
        <w:spacing w:after="0"/>
        <w:ind w:left="851" w:hanging="425"/>
        <w:jc w:val="both"/>
        <w:rPr>
          <w:rFonts w:cs="Arial"/>
          <w:sz w:val="20"/>
          <w:lang w:val="pl-PL"/>
        </w:rPr>
      </w:pPr>
      <w:r w:rsidRPr="008E100C">
        <w:rPr>
          <w:rFonts w:cs="Arial"/>
          <w:b/>
          <w:sz w:val="20"/>
          <w:lang w:val="pl-PL"/>
        </w:rPr>
        <w:t>"Wykonawca"</w:t>
      </w:r>
      <w:r w:rsidRPr="008E100C">
        <w:rPr>
          <w:rFonts w:cs="Arial"/>
          <w:sz w:val="20"/>
          <w:lang w:val="pl-PL"/>
        </w:rPr>
        <w:t xml:space="preserve"> - osoba fizyczna, osoba prawna albo jednostka organizacyjna nie posiadająca osobowości prawnej, która ubiega się o udzielenie Zamówienia, złożyła ofertę lub zawarła Umowę w sprawie Zamówienia.</w:t>
      </w:r>
    </w:p>
    <w:p w14:paraId="31EA49C5" w14:textId="30D397DA" w:rsidR="00DC3638" w:rsidRPr="008E100C" w:rsidRDefault="00DC3638" w:rsidP="00A40D04">
      <w:pPr>
        <w:widowControl w:val="0"/>
        <w:numPr>
          <w:ilvl w:val="0"/>
          <w:numId w:val="1"/>
        </w:numPr>
        <w:tabs>
          <w:tab w:val="num" w:pos="851"/>
        </w:tabs>
        <w:autoSpaceDE w:val="0"/>
        <w:autoSpaceDN w:val="0"/>
        <w:adjustRightInd w:val="0"/>
        <w:spacing w:after="0"/>
        <w:ind w:left="851" w:hanging="425"/>
        <w:jc w:val="both"/>
        <w:rPr>
          <w:rFonts w:cs="Arial"/>
          <w:sz w:val="20"/>
          <w:lang w:val="pl-PL"/>
        </w:rPr>
      </w:pPr>
      <w:r w:rsidRPr="008E100C">
        <w:rPr>
          <w:rFonts w:cs="Arial"/>
          <w:b/>
          <w:sz w:val="20"/>
          <w:lang w:val="pl-PL"/>
        </w:rPr>
        <w:t xml:space="preserve">„Umowa” lub „Kontrakt” lub „Umowa w sprawie Zamówienia” </w:t>
      </w:r>
      <w:r w:rsidRPr="008E100C">
        <w:rPr>
          <w:rFonts w:cs="Arial"/>
          <w:sz w:val="20"/>
          <w:lang w:val="pl-PL"/>
        </w:rPr>
        <w:t>– pojęcia tożsame, oznaczające Umowę zawartą pomiędzy Zamawiającym a Wykonawcą wyłonionym w niniejszym Postępowaniu.</w:t>
      </w:r>
    </w:p>
    <w:p w14:paraId="6084FD35" w14:textId="77777777" w:rsidR="00DC3638" w:rsidRPr="008E100C" w:rsidRDefault="00DC3638" w:rsidP="00A40D04">
      <w:pPr>
        <w:widowControl w:val="0"/>
        <w:tabs>
          <w:tab w:val="num" w:pos="851"/>
        </w:tabs>
        <w:autoSpaceDE w:val="0"/>
        <w:autoSpaceDN w:val="0"/>
        <w:adjustRightInd w:val="0"/>
        <w:spacing w:after="0"/>
        <w:ind w:left="-1"/>
        <w:jc w:val="both"/>
        <w:rPr>
          <w:rFonts w:cs="Arial"/>
          <w:b/>
          <w:sz w:val="20"/>
          <w:lang w:val="pl-PL"/>
        </w:rPr>
      </w:pPr>
    </w:p>
    <w:p w14:paraId="68F2B511" w14:textId="77777777" w:rsidR="00DC3638" w:rsidRPr="008E100C" w:rsidRDefault="00DC3638" w:rsidP="00F46803">
      <w:pPr>
        <w:widowControl w:val="0"/>
        <w:numPr>
          <w:ilvl w:val="0"/>
          <w:numId w:val="2"/>
        </w:numPr>
        <w:tabs>
          <w:tab w:val="num" w:pos="426"/>
        </w:tabs>
        <w:autoSpaceDE w:val="0"/>
        <w:autoSpaceDN w:val="0"/>
        <w:adjustRightInd w:val="0"/>
        <w:spacing w:after="0"/>
        <w:ind w:left="425" w:hanging="426"/>
        <w:jc w:val="both"/>
        <w:rPr>
          <w:rFonts w:cs="Arial"/>
          <w:b/>
          <w:sz w:val="20"/>
          <w:lang w:val="pl-PL"/>
        </w:rPr>
      </w:pPr>
      <w:r w:rsidRPr="008E100C">
        <w:rPr>
          <w:rFonts w:cs="Arial"/>
          <w:b/>
          <w:sz w:val="20"/>
          <w:lang w:val="pl-PL"/>
        </w:rPr>
        <w:t>Dane Zamawiającego:</w:t>
      </w:r>
    </w:p>
    <w:p w14:paraId="42192CB6" w14:textId="77777777" w:rsidR="00DC3638" w:rsidRPr="008E100C" w:rsidRDefault="00DC3638" w:rsidP="00A40D04">
      <w:pPr>
        <w:widowControl w:val="0"/>
        <w:autoSpaceDE w:val="0"/>
        <w:autoSpaceDN w:val="0"/>
        <w:adjustRightInd w:val="0"/>
        <w:spacing w:after="0"/>
        <w:ind w:firstLine="426"/>
        <w:rPr>
          <w:rFonts w:cs="Arial"/>
          <w:sz w:val="20"/>
          <w:lang w:val="pl-PL"/>
        </w:rPr>
      </w:pPr>
      <w:r w:rsidRPr="008E100C">
        <w:rPr>
          <w:rFonts w:cs="Arial"/>
          <w:sz w:val="20"/>
          <w:lang w:val="pl-PL"/>
        </w:rPr>
        <w:t xml:space="preserve">Dokładny adres do korespondencji w sprawie Zamówienia: </w:t>
      </w:r>
    </w:p>
    <w:p w14:paraId="5AD50C4B" w14:textId="77777777" w:rsidR="00DC3638" w:rsidRPr="008E100C" w:rsidRDefault="00DC3638" w:rsidP="00A40D04">
      <w:pPr>
        <w:widowControl w:val="0"/>
        <w:autoSpaceDE w:val="0"/>
        <w:autoSpaceDN w:val="0"/>
        <w:adjustRightInd w:val="0"/>
        <w:spacing w:after="0"/>
        <w:ind w:left="426"/>
        <w:rPr>
          <w:rFonts w:cs="Arial"/>
          <w:b/>
          <w:sz w:val="20"/>
          <w:lang w:val="pl-PL"/>
        </w:rPr>
      </w:pPr>
      <w:r w:rsidRPr="008E100C">
        <w:rPr>
          <w:rFonts w:cs="Arial"/>
          <w:b/>
          <w:sz w:val="20"/>
          <w:lang w:val="pl-PL"/>
        </w:rPr>
        <w:t xml:space="preserve">Port Lotniczy Gdańsk Sp. z o.o.  </w:t>
      </w:r>
    </w:p>
    <w:p w14:paraId="3A4592B5" w14:textId="77777777" w:rsidR="00DC3638" w:rsidRPr="008E100C" w:rsidRDefault="00DC3638" w:rsidP="00A40D04">
      <w:pPr>
        <w:widowControl w:val="0"/>
        <w:autoSpaceDE w:val="0"/>
        <w:autoSpaceDN w:val="0"/>
        <w:adjustRightInd w:val="0"/>
        <w:spacing w:after="0"/>
        <w:ind w:left="426"/>
        <w:rPr>
          <w:rFonts w:cs="Arial"/>
          <w:b/>
          <w:sz w:val="20"/>
          <w:lang w:val="pl-PL"/>
        </w:rPr>
      </w:pPr>
      <w:r w:rsidRPr="008E100C">
        <w:rPr>
          <w:rFonts w:cs="Arial"/>
          <w:b/>
          <w:sz w:val="20"/>
          <w:lang w:val="pl-PL"/>
        </w:rPr>
        <w:lastRenderedPageBreak/>
        <w:t>ul. Słowackiego 200,   80-298 Gdańsk</w:t>
      </w:r>
    </w:p>
    <w:p w14:paraId="1A19EE17" w14:textId="77777777" w:rsidR="00DC3638" w:rsidRPr="008E100C" w:rsidRDefault="00DC3638" w:rsidP="00A40D04">
      <w:pPr>
        <w:widowControl w:val="0"/>
        <w:autoSpaceDE w:val="0"/>
        <w:autoSpaceDN w:val="0"/>
        <w:adjustRightInd w:val="0"/>
        <w:spacing w:after="0"/>
        <w:ind w:firstLine="426"/>
        <w:rPr>
          <w:rFonts w:cs="Arial"/>
          <w:sz w:val="20"/>
          <w:lang w:val="pl-PL"/>
        </w:rPr>
      </w:pPr>
      <w:r w:rsidRPr="008E100C">
        <w:rPr>
          <w:rFonts w:cs="Arial"/>
          <w:b/>
          <w:sz w:val="20"/>
          <w:lang w:val="pl-PL"/>
        </w:rPr>
        <w:t xml:space="preserve">Faks </w:t>
      </w:r>
      <w:r w:rsidRPr="008E100C">
        <w:rPr>
          <w:rFonts w:cs="Arial"/>
          <w:sz w:val="20"/>
          <w:lang w:val="pl-PL"/>
        </w:rPr>
        <w:t xml:space="preserve">do korespondencji w sprawie Zamówienia: </w:t>
      </w:r>
      <w:r w:rsidRPr="008E100C">
        <w:rPr>
          <w:rFonts w:cs="Arial"/>
          <w:b/>
          <w:sz w:val="20"/>
          <w:lang w:val="pl-PL"/>
        </w:rPr>
        <w:t>+48 (58) 345 22 83</w:t>
      </w:r>
    </w:p>
    <w:p w14:paraId="6FCFB501" w14:textId="77777777" w:rsidR="00DC3638" w:rsidRPr="008E100C" w:rsidRDefault="00DC3638" w:rsidP="00A40D04">
      <w:pPr>
        <w:widowControl w:val="0"/>
        <w:autoSpaceDE w:val="0"/>
        <w:autoSpaceDN w:val="0"/>
        <w:adjustRightInd w:val="0"/>
        <w:spacing w:after="0"/>
        <w:ind w:left="426"/>
        <w:rPr>
          <w:rFonts w:cs="Arial"/>
          <w:b/>
          <w:sz w:val="20"/>
          <w:lang w:val="pl-PL"/>
        </w:rPr>
      </w:pPr>
      <w:r w:rsidRPr="008E100C">
        <w:rPr>
          <w:rFonts w:cs="Arial"/>
          <w:b/>
          <w:sz w:val="20"/>
          <w:lang w:val="pl-PL"/>
        </w:rPr>
        <w:t>Osoba uprawniona</w:t>
      </w:r>
      <w:r w:rsidRPr="008E100C">
        <w:rPr>
          <w:rFonts w:cs="Arial"/>
          <w:sz w:val="20"/>
          <w:lang w:val="pl-PL"/>
        </w:rPr>
        <w:t xml:space="preserve"> do porozumiewania się z Wykonawcami: </w:t>
      </w:r>
      <w:r w:rsidR="00B415D8" w:rsidRPr="008E100C">
        <w:rPr>
          <w:rFonts w:cs="Arial"/>
          <w:sz w:val="20"/>
          <w:lang w:val="pl-PL"/>
        </w:rPr>
        <w:t>Jarosław Trzoska</w:t>
      </w:r>
    </w:p>
    <w:p w14:paraId="0E5FE09A" w14:textId="0A3A38AA" w:rsidR="00B415D8" w:rsidRPr="008E100C" w:rsidRDefault="00DC3638" w:rsidP="00A40D04">
      <w:pPr>
        <w:widowControl w:val="0"/>
        <w:autoSpaceDE w:val="0"/>
        <w:autoSpaceDN w:val="0"/>
        <w:adjustRightInd w:val="0"/>
        <w:spacing w:after="0"/>
        <w:ind w:left="426"/>
        <w:rPr>
          <w:rFonts w:cs="Arial"/>
          <w:b/>
          <w:sz w:val="20"/>
          <w:lang w:val="pl-PL"/>
        </w:rPr>
      </w:pPr>
      <w:r w:rsidRPr="008E100C">
        <w:rPr>
          <w:rFonts w:cs="Arial"/>
          <w:sz w:val="20"/>
          <w:lang w:val="pl-PL"/>
        </w:rPr>
        <w:t xml:space="preserve">telefon: </w:t>
      </w:r>
      <w:r w:rsidRPr="008E100C">
        <w:rPr>
          <w:rFonts w:cs="Arial"/>
          <w:b/>
          <w:sz w:val="20"/>
          <w:lang w:val="pl-PL"/>
        </w:rPr>
        <w:t xml:space="preserve">+48 (58) 3481154; </w:t>
      </w:r>
      <w:r w:rsidRPr="008E100C">
        <w:rPr>
          <w:rFonts w:cs="Arial"/>
          <w:sz w:val="20"/>
          <w:lang w:val="pl-PL"/>
        </w:rPr>
        <w:t>fax</w:t>
      </w:r>
      <w:r w:rsidRPr="008E100C">
        <w:rPr>
          <w:rFonts w:cs="Arial"/>
          <w:b/>
          <w:sz w:val="20"/>
          <w:lang w:val="pl-PL"/>
        </w:rPr>
        <w:t xml:space="preserve"> +48 (58) 3452283,  </w:t>
      </w:r>
      <w:r w:rsidRPr="008E100C">
        <w:rPr>
          <w:rFonts w:cs="Arial"/>
          <w:sz w:val="20"/>
          <w:lang w:val="pl-PL"/>
        </w:rPr>
        <w:t>e-mail:</w:t>
      </w:r>
      <w:hyperlink r:id="rId10" w:history="1">
        <w:r w:rsidR="00B415D8" w:rsidRPr="008E100C">
          <w:rPr>
            <w:rStyle w:val="Hipercze"/>
            <w:rFonts w:cs="Arial"/>
            <w:b/>
            <w:sz w:val="20"/>
            <w:lang w:val="pl-PL"/>
          </w:rPr>
          <w:t>j.trzoska@airport.gdansk.pl</w:t>
        </w:r>
      </w:hyperlink>
    </w:p>
    <w:p w14:paraId="0F382387" w14:textId="77777777" w:rsidR="00195FCD" w:rsidRPr="008E100C" w:rsidRDefault="00DC3638" w:rsidP="00A40D04">
      <w:pPr>
        <w:widowControl w:val="0"/>
        <w:tabs>
          <w:tab w:val="num" w:pos="426"/>
        </w:tabs>
        <w:spacing w:after="0"/>
        <w:jc w:val="both"/>
        <w:rPr>
          <w:rFonts w:cs="Arial"/>
          <w:sz w:val="20"/>
          <w:lang w:val="pl-PL"/>
        </w:rPr>
      </w:pPr>
      <w:r w:rsidRPr="008E100C">
        <w:rPr>
          <w:rFonts w:cs="Arial"/>
          <w:sz w:val="20"/>
          <w:lang w:val="pl-PL"/>
        </w:rPr>
        <w:tab/>
        <w:t>Godziny pracy: 07.30 – 15.30 od poniedziałku do piątku</w:t>
      </w:r>
    </w:p>
    <w:p w14:paraId="77B7B2A1" w14:textId="77777777" w:rsidR="00DC3638" w:rsidRPr="008E100C" w:rsidRDefault="00DC3638" w:rsidP="00A40D04">
      <w:pPr>
        <w:pStyle w:val="Stopka"/>
        <w:spacing w:after="0"/>
        <w:ind w:left="426"/>
        <w:rPr>
          <w:rFonts w:cs="Arial"/>
          <w:sz w:val="20"/>
          <w:lang w:val="pl-PL"/>
        </w:rPr>
      </w:pPr>
      <w:r w:rsidRPr="008E100C">
        <w:rPr>
          <w:rFonts w:cs="Arial"/>
          <w:b/>
          <w:sz w:val="20"/>
          <w:lang w:val="pl-PL"/>
        </w:rPr>
        <w:t xml:space="preserve">Numer NIP: </w:t>
      </w:r>
      <w:r w:rsidRPr="008E100C">
        <w:rPr>
          <w:rFonts w:cs="Arial"/>
          <w:sz w:val="20"/>
          <w:lang w:val="pl-PL"/>
        </w:rPr>
        <w:t xml:space="preserve">5220010256      </w:t>
      </w:r>
      <w:r w:rsidRPr="008E100C">
        <w:rPr>
          <w:rFonts w:cs="Arial"/>
          <w:b/>
          <w:sz w:val="20"/>
          <w:lang w:val="pl-PL"/>
        </w:rPr>
        <w:t>Numer REGON</w:t>
      </w:r>
      <w:r w:rsidRPr="008E100C">
        <w:rPr>
          <w:rFonts w:cs="Arial"/>
          <w:sz w:val="20"/>
          <w:lang w:val="pl-PL"/>
        </w:rPr>
        <w:t>: 010365722</w:t>
      </w:r>
    </w:p>
    <w:p w14:paraId="5D4CBA5B" w14:textId="77777777" w:rsidR="00DC3638" w:rsidRPr="008E100C" w:rsidRDefault="00DC3638" w:rsidP="00A40D04">
      <w:pPr>
        <w:pStyle w:val="Stopka"/>
        <w:spacing w:after="0"/>
        <w:ind w:left="426"/>
        <w:rPr>
          <w:rFonts w:cs="Arial"/>
          <w:sz w:val="20"/>
          <w:lang w:val="pl-PL"/>
        </w:rPr>
      </w:pPr>
      <w:r w:rsidRPr="008E100C">
        <w:rPr>
          <w:rFonts w:cs="Arial"/>
          <w:b/>
          <w:sz w:val="20"/>
          <w:lang w:val="pl-PL"/>
        </w:rPr>
        <w:t>Bank prowadzący konto Zamawiającego</w:t>
      </w:r>
    </w:p>
    <w:p w14:paraId="6396163D" w14:textId="77777777" w:rsidR="00DC3638" w:rsidRPr="008E100C" w:rsidRDefault="00DC3638" w:rsidP="00A40D04">
      <w:pPr>
        <w:pStyle w:val="Stopka"/>
        <w:spacing w:after="0"/>
        <w:ind w:left="426"/>
        <w:rPr>
          <w:rFonts w:cs="Arial"/>
          <w:sz w:val="20"/>
          <w:lang w:val="pl-PL"/>
        </w:rPr>
      </w:pPr>
      <w:r w:rsidRPr="008E100C">
        <w:rPr>
          <w:rFonts w:cs="Arial"/>
          <w:sz w:val="20"/>
          <w:lang w:val="pl-PL"/>
        </w:rPr>
        <w:t>Bank Pekao S.A.</w:t>
      </w:r>
    </w:p>
    <w:p w14:paraId="0FE0128E" w14:textId="77777777" w:rsidR="00DC3638" w:rsidRPr="008E100C" w:rsidRDefault="00DC3638" w:rsidP="00A40D04">
      <w:pPr>
        <w:pStyle w:val="Stopka"/>
        <w:spacing w:after="0"/>
        <w:ind w:left="426"/>
        <w:rPr>
          <w:rFonts w:cs="Arial"/>
          <w:b/>
          <w:sz w:val="20"/>
          <w:lang w:val="pl-PL"/>
        </w:rPr>
      </w:pPr>
      <w:r w:rsidRPr="008E100C">
        <w:rPr>
          <w:rFonts w:cs="Arial"/>
          <w:b/>
          <w:sz w:val="20"/>
          <w:lang w:val="pl-PL"/>
        </w:rPr>
        <w:t>Nr  Konta bankowego Zamawiającego</w:t>
      </w:r>
    </w:p>
    <w:p w14:paraId="223496BF" w14:textId="77777777" w:rsidR="00DC3638" w:rsidRPr="008E100C" w:rsidRDefault="00DC3638" w:rsidP="00A40D04">
      <w:pPr>
        <w:pStyle w:val="Stopka"/>
        <w:spacing w:after="0"/>
        <w:ind w:left="426"/>
        <w:rPr>
          <w:rFonts w:cs="Arial"/>
          <w:sz w:val="20"/>
          <w:lang w:val="pl-PL"/>
        </w:rPr>
      </w:pPr>
      <w:r w:rsidRPr="008E100C">
        <w:rPr>
          <w:rFonts w:cs="Arial"/>
          <w:sz w:val="20"/>
          <w:lang w:val="pl-PL"/>
        </w:rPr>
        <w:t>PL 64 1240 1268 1111 0010 5312 0611</w:t>
      </w:r>
    </w:p>
    <w:p w14:paraId="5687E9F6" w14:textId="77777777" w:rsidR="00DC3638" w:rsidRPr="008E100C" w:rsidRDefault="00DC3638" w:rsidP="00A40D04">
      <w:pPr>
        <w:widowControl w:val="0"/>
        <w:tabs>
          <w:tab w:val="num" w:pos="426"/>
        </w:tabs>
        <w:spacing w:after="0"/>
        <w:jc w:val="both"/>
        <w:rPr>
          <w:rFonts w:cs="Arial"/>
          <w:sz w:val="20"/>
          <w:lang w:val="pl-PL"/>
        </w:rPr>
      </w:pPr>
    </w:p>
    <w:p w14:paraId="372774A2" w14:textId="77777777" w:rsidR="00195FCD" w:rsidRPr="008E100C" w:rsidRDefault="00195FCD" w:rsidP="00F46803">
      <w:pPr>
        <w:widowControl w:val="0"/>
        <w:numPr>
          <w:ilvl w:val="0"/>
          <w:numId w:val="2"/>
        </w:numPr>
        <w:tabs>
          <w:tab w:val="num" w:pos="426"/>
        </w:tabs>
        <w:spacing w:after="0"/>
        <w:ind w:left="426"/>
        <w:jc w:val="both"/>
        <w:rPr>
          <w:rFonts w:cs="Arial"/>
          <w:sz w:val="20"/>
          <w:lang w:val="pl-PL"/>
        </w:rPr>
      </w:pPr>
      <w:r w:rsidRPr="008E100C">
        <w:rPr>
          <w:rFonts w:cs="Arial"/>
          <w:sz w:val="20"/>
          <w:lang w:val="pl-PL"/>
        </w:rPr>
        <w:t>Postępowanie prowadzi się w języku polskim.</w:t>
      </w:r>
    </w:p>
    <w:p w14:paraId="7FB244C3" w14:textId="77777777" w:rsidR="00195FCD" w:rsidRPr="008E100C" w:rsidRDefault="00195FCD" w:rsidP="00A40D04">
      <w:pPr>
        <w:widowControl w:val="0"/>
        <w:spacing w:after="0"/>
        <w:jc w:val="both"/>
        <w:rPr>
          <w:rFonts w:cs="Arial"/>
          <w:sz w:val="20"/>
          <w:lang w:val="pl-PL"/>
        </w:rPr>
      </w:pPr>
    </w:p>
    <w:p w14:paraId="7504EBD7" w14:textId="77777777" w:rsidR="00195FCD" w:rsidRPr="008E100C" w:rsidRDefault="007C026A" w:rsidP="00A40D04">
      <w:pPr>
        <w:pStyle w:val="Nagwek6"/>
        <w:spacing w:after="0"/>
        <w:rPr>
          <w:rFonts w:cs="Arial"/>
          <w:sz w:val="20"/>
        </w:rPr>
      </w:pPr>
      <w:r w:rsidRPr="008E100C">
        <w:rPr>
          <w:rFonts w:cs="Arial"/>
          <w:sz w:val="20"/>
        </w:rPr>
        <w:t xml:space="preserve">ROZDZIAŁ II </w:t>
      </w:r>
      <w:r w:rsidR="00F46449" w:rsidRPr="008E100C">
        <w:rPr>
          <w:rFonts w:cs="Arial"/>
          <w:sz w:val="20"/>
        </w:rPr>
        <w:t>–</w:t>
      </w:r>
      <w:r w:rsidRPr="008E100C">
        <w:rPr>
          <w:rFonts w:cs="Arial"/>
          <w:sz w:val="20"/>
        </w:rPr>
        <w:t xml:space="preserve"> OPIS</w:t>
      </w:r>
      <w:r w:rsidR="00F46449" w:rsidRPr="008E100C">
        <w:rPr>
          <w:rFonts w:cs="Arial"/>
          <w:sz w:val="20"/>
        </w:rPr>
        <w:t xml:space="preserve"> </w:t>
      </w:r>
      <w:r w:rsidRPr="008E100C">
        <w:rPr>
          <w:rFonts w:cs="Arial"/>
          <w:sz w:val="20"/>
        </w:rPr>
        <w:t xml:space="preserve"> PRZEDMIOTU </w:t>
      </w:r>
      <w:r w:rsidR="00F46449" w:rsidRPr="008E100C">
        <w:rPr>
          <w:rFonts w:cs="Arial"/>
          <w:sz w:val="20"/>
        </w:rPr>
        <w:t>ZAMÓWIENIA</w:t>
      </w:r>
    </w:p>
    <w:p w14:paraId="58D892D0" w14:textId="77777777" w:rsidR="00C7733B" w:rsidRPr="008E100C" w:rsidRDefault="00C7733B" w:rsidP="00A40D04">
      <w:pPr>
        <w:widowControl w:val="0"/>
        <w:spacing w:after="0"/>
        <w:jc w:val="both"/>
        <w:rPr>
          <w:rFonts w:cs="Arial"/>
          <w:sz w:val="20"/>
          <w:lang w:val="pl-PL"/>
        </w:rPr>
      </w:pPr>
    </w:p>
    <w:p w14:paraId="07850B36" w14:textId="227B7C63" w:rsidR="00C7733B" w:rsidRPr="008E100C" w:rsidRDefault="00C7733B" w:rsidP="00F46803">
      <w:pPr>
        <w:widowControl w:val="0"/>
        <w:numPr>
          <w:ilvl w:val="0"/>
          <w:numId w:val="15"/>
        </w:numPr>
        <w:spacing w:after="0"/>
        <w:jc w:val="both"/>
        <w:rPr>
          <w:rFonts w:cs="Arial"/>
          <w:sz w:val="20"/>
          <w:lang w:val="pl-PL"/>
        </w:rPr>
      </w:pPr>
      <w:r w:rsidRPr="008E100C">
        <w:rPr>
          <w:rFonts w:cs="Arial"/>
          <w:sz w:val="20"/>
          <w:lang w:val="pl-PL"/>
        </w:rPr>
        <w:t xml:space="preserve">Przedmiotem zamówienia jest: </w:t>
      </w:r>
      <w:r w:rsidR="00B01C86">
        <w:rPr>
          <w:rFonts w:cs="Arial"/>
          <w:b/>
          <w:sz w:val="20"/>
          <w:lang w:val="pl-PL"/>
        </w:rPr>
        <w:t>LIKWIDACJA STACJI PALIW WRAZ Z PRACAMI PROJEKTOWYMI ORAZ UZYSKANIEM POZWOLEŃ/ZGŁOSZEŃ</w:t>
      </w:r>
      <w:r w:rsidRPr="008E100C">
        <w:rPr>
          <w:rFonts w:cs="Arial"/>
          <w:b/>
          <w:sz w:val="20"/>
          <w:lang w:val="pl-PL"/>
        </w:rPr>
        <w:t>.</w:t>
      </w:r>
    </w:p>
    <w:p w14:paraId="160BBB56" w14:textId="77777777" w:rsidR="00C7733B" w:rsidRPr="008E100C" w:rsidRDefault="00C7733B" w:rsidP="00A40D04">
      <w:pPr>
        <w:widowControl w:val="0"/>
        <w:spacing w:after="0"/>
        <w:jc w:val="both"/>
        <w:rPr>
          <w:rFonts w:cs="Arial"/>
          <w:sz w:val="20"/>
          <w:lang w:val="pl-PL"/>
        </w:rPr>
      </w:pPr>
    </w:p>
    <w:p w14:paraId="4C0D721A" w14:textId="195B2559" w:rsidR="00CB4B18" w:rsidRPr="008E100C" w:rsidRDefault="00CB4B18" w:rsidP="00A40D04">
      <w:pPr>
        <w:widowControl w:val="0"/>
        <w:spacing w:after="0"/>
        <w:ind w:left="360"/>
        <w:jc w:val="both"/>
        <w:rPr>
          <w:rFonts w:cs="Arial"/>
          <w:sz w:val="20"/>
          <w:lang w:val="pl-PL"/>
        </w:rPr>
      </w:pPr>
      <w:r w:rsidRPr="008E100C">
        <w:rPr>
          <w:rFonts w:cs="Arial"/>
          <w:sz w:val="20"/>
          <w:lang w:val="pl-PL"/>
        </w:rPr>
        <w:t xml:space="preserve">Przedmiotem Zamówienia jest wykonanie przez Wykonawcę w trybie „zaprojektuj-wybuduj” niezbędnych, prawidłowych i kompleksowych prac projektowych, uzyskanie wszelkich koniecznych do wykonania Przedmiotu Zamówienia pozwoleń, warunków technicznych, opinii uzgodnień, zezwoleń, </w:t>
      </w:r>
      <w:r w:rsidR="00D33B8D" w:rsidRPr="008E100C">
        <w:rPr>
          <w:rFonts w:cs="Arial"/>
          <w:sz w:val="20"/>
          <w:lang w:val="pl-PL"/>
        </w:rPr>
        <w:t>zgłoszeń</w:t>
      </w:r>
      <w:r w:rsidRPr="008E100C">
        <w:rPr>
          <w:rFonts w:cs="Arial"/>
          <w:sz w:val="20"/>
          <w:lang w:val="pl-PL"/>
        </w:rPr>
        <w:t xml:space="preserve">, decyzji administracyjnych itp. (dalej „zezwoleń”), wszystkich robót, które okażą się konieczne dla wykonania likwidacji stacji paliw, a także wykonanie wszelkich dokumentów wymaganych Umową lub przepisami prawa dla realizacji tego zadania. </w:t>
      </w:r>
    </w:p>
    <w:p w14:paraId="0319CC46" w14:textId="77777777" w:rsidR="00D33B8D" w:rsidRPr="008E100C" w:rsidRDefault="00D33B8D" w:rsidP="00A40D04">
      <w:pPr>
        <w:widowControl w:val="0"/>
        <w:spacing w:after="0"/>
        <w:ind w:left="360"/>
        <w:jc w:val="both"/>
        <w:rPr>
          <w:rFonts w:cs="Arial"/>
          <w:sz w:val="20"/>
          <w:lang w:val="pl-PL"/>
        </w:rPr>
      </w:pPr>
    </w:p>
    <w:p w14:paraId="122E58E4" w14:textId="18C353EB" w:rsidR="00A07663" w:rsidRPr="008E100C" w:rsidRDefault="0018342E" w:rsidP="00A40D04">
      <w:pPr>
        <w:widowControl w:val="0"/>
        <w:spacing w:after="0"/>
        <w:ind w:left="360"/>
        <w:jc w:val="both"/>
        <w:rPr>
          <w:rFonts w:cs="Arial"/>
          <w:sz w:val="20"/>
          <w:lang w:val="pl-PL"/>
        </w:rPr>
      </w:pPr>
      <w:r w:rsidRPr="008E100C">
        <w:rPr>
          <w:rFonts w:cs="Arial"/>
          <w:sz w:val="20"/>
          <w:lang w:val="pl-PL"/>
        </w:rPr>
        <w:t xml:space="preserve">Na Przedmiot Zamówienia składa się </w:t>
      </w:r>
      <w:r w:rsidR="00BD7422" w:rsidRPr="008E100C">
        <w:rPr>
          <w:rFonts w:cs="Arial"/>
          <w:sz w:val="20"/>
          <w:lang w:val="pl-PL"/>
        </w:rPr>
        <w:t>m.in.: wykonanie robót rozbiórkowych, niezbędnych do zlikwidowania podziemnych zbiorników na paliwa płynne wraz z dystrybutorami i związaną z nimi infrastrukturą techniczną usytuowaną na nieruchomości należącej do Portu Lotniczego Gdańsk sp. z o.o.</w:t>
      </w:r>
    </w:p>
    <w:p w14:paraId="18770AA8" w14:textId="5583D7A6" w:rsidR="00CB4B18" w:rsidRPr="008E100C" w:rsidRDefault="00CB4B18" w:rsidP="00A40D04">
      <w:pPr>
        <w:widowControl w:val="0"/>
        <w:spacing w:after="0"/>
        <w:ind w:left="360"/>
        <w:jc w:val="both"/>
        <w:rPr>
          <w:rFonts w:cs="Arial"/>
          <w:sz w:val="20"/>
          <w:lang w:val="pl-PL"/>
        </w:rPr>
      </w:pPr>
      <w:r w:rsidRPr="008E100C">
        <w:rPr>
          <w:rFonts w:cs="Arial"/>
          <w:sz w:val="20"/>
          <w:lang w:val="pl-PL"/>
        </w:rPr>
        <w:t>Zamawiający udzieli Wykonawcy niezbędnych dla realizacji Przedmiotu Zamówienia pełnomocnictw.</w:t>
      </w:r>
    </w:p>
    <w:p w14:paraId="3D027542" w14:textId="77777777" w:rsidR="00C7733B" w:rsidRPr="008E100C" w:rsidRDefault="00C7733B" w:rsidP="00A40D04">
      <w:pPr>
        <w:widowControl w:val="0"/>
        <w:spacing w:after="0"/>
        <w:ind w:left="360"/>
        <w:jc w:val="both"/>
        <w:rPr>
          <w:rFonts w:cs="Arial"/>
          <w:sz w:val="20"/>
          <w:lang w:val="pl-PL"/>
        </w:rPr>
      </w:pPr>
    </w:p>
    <w:p w14:paraId="22593620" w14:textId="14BCB5E3" w:rsidR="005E5671" w:rsidRPr="008E100C" w:rsidRDefault="00BD7422" w:rsidP="00F46803">
      <w:pPr>
        <w:widowControl w:val="0"/>
        <w:numPr>
          <w:ilvl w:val="0"/>
          <w:numId w:val="15"/>
        </w:numPr>
        <w:tabs>
          <w:tab w:val="num" w:pos="440"/>
        </w:tabs>
        <w:spacing w:after="0"/>
        <w:jc w:val="both"/>
        <w:rPr>
          <w:rFonts w:cs="Arial"/>
          <w:b/>
          <w:sz w:val="20"/>
          <w:lang w:val="pl-PL"/>
        </w:rPr>
      </w:pPr>
      <w:r w:rsidRPr="008E100C">
        <w:rPr>
          <w:rFonts w:cs="Arial"/>
          <w:b/>
          <w:sz w:val="20"/>
          <w:lang w:val="pl-PL"/>
        </w:rPr>
        <w:t>Stan istniejący</w:t>
      </w:r>
      <w:r w:rsidR="00C7733B" w:rsidRPr="008E100C">
        <w:rPr>
          <w:rFonts w:cs="Arial"/>
          <w:b/>
          <w:sz w:val="20"/>
          <w:lang w:val="pl-PL"/>
        </w:rPr>
        <w:t xml:space="preserve">:                                                                             </w:t>
      </w:r>
    </w:p>
    <w:p w14:paraId="2C4E30A8" w14:textId="0DF29088" w:rsidR="001E3963" w:rsidRPr="008E100C" w:rsidRDefault="00BD7422" w:rsidP="00A40D04">
      <w:pPr>
        <w:widowControl w:val="0"/>
        <w:spacing w:after="0"/>
        <w:ind w:left="720"/>
        <w:jc w:val="both"/>
        <w:rPr>
          <w:rFonts w:cs="Arial"/>
          <w:sz w:val="20"/>
          <w:lang w:val="pl-PL"/>
        </w:rPr>
      </w:pPr>
      <w:r w:rsidRPr="008E100C">
        <w:rPr>
          <w:rFonts w:cs="Arial"/>
          <w:sz w:val="20"/>
          <w:lang w:val="pl-PL"/>
        </w:rPr>
        <w:t xml:space="preserve">Na terenie należącym do </w:t>
      </w:r>
      <w:r w:rsidR="00735D29">
        <w:rPr>
          <w:rFonts w:cs="Arial"/>
          <w:sz w:val="20"/>
          <w:lang w:val="pl-PL"/>
        </w:rPr>
        <w:t>P</w:t>
      </w:r>
      <w:r w:rsidRPr="008E100C">
        <w:rPr>
          <w:rFonts w:cs="Arial"/>
          <w:sz w:val="20"/>
          <w:lang w:val="pl-PL"/>
        </w:rPr>
        <w:t xml:space="preserve">ortu </w:t>
      </w:r>
      <w:r w:rsidR="00735D29">
        <w:rPr>
          <w:rFonts w:cs="Arial"/>
          <w:sz w:val="20"/>
          <w:lang w:val="pl-PL"/>
        </w:rPr>
        <w:t>L</w:t>
      </w:r>
      <w:r w:rsidRPr="008E100C">
        <w:rPr>
          <w:rFonts w:cs="Arial"/>
          <w:sz w:val="20"/>
          <w:lang w:val="pl-PL"/>
        </w:rPr>
        <w:t xml:space="preserve">otniczego Gdańsk znajduje się wyłączona z użytkowania stacja paliw, w której </w:t>
      </w:r>
      <w:r w:rsidR="00D20AEE" w:rsidRPr="008E100C">
        <w:rPr>
          <w:rFonts w:cs="Arial"/>
          <w:sz w:val="20"/>
          <w:lang w:val="pl-PL"/>
        </w:rPr>
        <w:t>znajdowało się</w:t>
      </w:r>
      <w:r w:rsidRPr="008E100C">
        <w:rPr>
          <w:rFonts w:cs="Arial"/>
          <w:sz w:val="20"/>
          <w:lang w:val="pl-PL"/>
        </w:rPr>
        <w:t xml:space="preserve"> paliwo lotnicze. Stacja znajduje się przy ul. Szybowcowej </w:t>
      </w:r>
      <w:r w:rsidR="00F84ED9" w:rsidRPr="008E100C">
        <w:rPr>
          <w:rFonts w:cs="Arial"/>
          <w:sz w:val="20"/>
          <w:lang w:val="pl-PL"/>
        </w:rPr>
        <w:t xml:space="preserve">31B </w:t>
      </w:r>
      <w:r w:rsidRPr="008E100C">
        <w:rPr>
          <w:rFonts w:cs="Arial"/>
          <w:sz w:val="20"/>
          <w:lang w:val="pl-PL"/>
        </w:rPr>
        <w:t xml:space="preserve">w Gdańsku na działce o numerze ewidencyjnym 129, obręb </w:t>
      </w:r>
      <w:proofErr w:type="spellStart"/>
      <w:r w:rsidRPr="008E100C">
        <w:rPr>
          <w:rFonts w:cs="Arial"/>
          <w:sz w:val="20"/>
          <w:lang w:val="pl-PL"/>
        </w:rPr>
        <w:t>Firoga</w:t>
      </w:r>
      <w:proofErr w:type="spellEnd"/>
      <w:r w:rsidRPr="008E100C">
        <w:rPr>
          <w:rFonts w:cs="Arial"/>
          <w:sz w:val="20"/>
          <w:lang w:val="pl-PL"/>
        </w:rPr>
        <w:t>.</w:t>
      </w:r>
      <w:r w:rsidR="007F00F7" w:rsidRPr="008E100C">
        <w:rPr>
          <w:rFonts w:cs="Arial"/>
          <w:sz w:val="20"/>
          <w:lang w:val="pl-PL"/>
        </w:rPr>
        <w:t xml:space="preserve">  W skład stacji </w:t>
      </w:r>
      <w:r w:rsidR="00F84ED9" w:rsidRPr="008E100C">
        <w:rPr>
          <w:rFonts w:cs="Arial"/>
          <w:sz w:val="20"/>
          <w:lang w:val="pl-PL"/>
        </w:rPr>
        <w:t>wchodzą 3 podziemne zbiorniki:</w:t>
      </w:r>
    </w:p>
    <w:p w14:paraId="4D495140" w14:textId="77777777" w:rsidR="004E7E3A" w:rsidRPr="008E100C" w:rsidRDefault="004E7E3A" w:rsidP="00A40D04">
      <w:pPr>
        <w:widowControl w:val="0"/>
        <w:spacing w:after="0"/>
        <w:jc w:val="both"/>
        <w:rPr>
          <w:rFonts w:cs="Arial"/>
          <w:sz w:val="20"/>
          <w:lang w:val="pl-PL"/>
        </w:rPr>
      </w:pPr>
    </w:p>
    <w:tbl>
      <w:tblPr>
        <w:tblStyle w:val="Tabela-Siatka"/>
        <w:tblW w:w="9197" w:type="dxa"/>
        <w:tblInd w:w="668" w:type="dxa"/>
        <w:tblLook w:val="04A0" w:firstRow="1" w:lastRow="0" w:firstColumn="1" w:lastColumn="0" w:noHBand="0" w:noVBand="1"/>
      </w:tblPr>
      <w:tblGrid>
        <w:gridCol w:w="1632"/>
        <w:gridCol w:w="2486"/>
        <w:gridCol w:w="2410"/>
        <w:gridCol w:w="2669"/>
      </w:tblGrid>
      <w:tr w:rsidR="00F84ED9" w:rsidRPr="008E100C" w14:paraId="7E524EF4" w14:textId="77777777" w:rsidTr="008D54ED">
        <w:trPr>
          <w:trHeight w:val="134"/>
        </w:trPr>
        <w:tc>
          <w:tcPr>
            <w:tcW w:w="1632" w:type="dxa"/>
          </w:tcPr>
          <w:p w14:paraId="661E80E4" w14:textId="77777777" w:rsidR="00F84ED9" w:rsidRPr="008E100C" w:rsidRDefault="00F84ED9" w:rsidP="00A40D04">
            <w:pPr>
              <w:widowControl w:val="0"/>
              <w:spacing w:after="0"/>
              <w:jc w:val="both"/>
              <w:rPr>
                <w:rFonts w:cs="Arial"/>
                <w:lang w:val="pl-PL"/>
              </w:rPr>
            </w:pPr>
          </w:p>
        </w:tc>
        <w:tc>
          <w:tcPr>
            <w:tcW w:w="2486" w:type="dxa"/>
          </w:tcPr>
          <w:p w14:paraId="5E995C18" w14:textId="4CB8BC59" w:rsidR="00F84ED9" w:rsidRPr="008E100C" w:rsidRDefault="00F84ED9" w:rsidP="00A40D04">
            <w:pPr>
              <w:widowControl w:val="0"/>
              <w:spacing w:after="0"/>
              <w:jc w:val="center"/>
              <w:rPr>
                <w:rFonts w:cs="Arial"/>
                <w:b/>
                <w:lang w:val="pl-PL"/>
              </w:rPr>
            </w:pPr>
            <w:r w:rsidRPr="008E100C">
              <w:rPr>
                <w:rFonts w:cs="Arial"/>
                <w:b/>
                <w:lang w:val="pl-PL"/>
              </w:rPr>
              <w:t>Zbiornik 1</w:t>
            </w:r>
          </w:p>
        </w:tc>
        <w:tc>
          <w:tcPr>
            <w:tcW w:w="2410" w:type="dxa"/>
          </w:tcPr>
          <w:p w14:paraId="3C6EF290" w14:textId="2B05E125" w:rsidR="00F84ED9" w:rsidRPr="008E100C" w:rsidRDefault="00F84ED9" w:rsidP="00A40D04">
            <w:pPr>
              <w:widowControl w:val="0"/>
              <w:spacing w:after="0"/>
              <w:jc w:val="center"/>
              <w:rPr>
                <w:rFonts w:cs="Arial"/>
                <w:b/>
                <w:lang w:val="pl-PL"/>
              </w:rPr>
            </w:pPr>
            <w:r w:rsidRPr="008E100C">
              <w:rPr>
                <w:rFonts w:cs="Arial"/>
                <w:b/>
                <w:lang w:val="pl-PL"/>
              </w:rPr>
              <w:t>Zbiornik 2</w:t>
            </w:r>
          </w:p>
        </w:tc>
        <w:tc>
          <w:tcPr>
            <w:tcW w:w="2669" w:type="dxa"/>
          </w:tcPr>
          <w:p w14:paraId="075C6318" w14:textId="1B9B15B2" w:rsidR="00F84ED9" w:rsidRPr="008E100C" w:rsidRDefault="00F84ED9" w:rsidP="00A40D04">
            <w:pPr>
              <w:widowControl w:val="0"/>
              <w:spacing w:after="0"/>
              <w:jc w:val="center"/>
              <w:rPr>
                <w:rFonts w:cs="Arial"/>
                <w:b/>
                <w:lang w:val="pl-PL"/>
              </w:rPr>
            </w:pPr>
            <w:r w:rsidRPr="008E100C">
              <w:rPr>
                <w:rFonts w:cs="Arial"/>
                <w:b/>
                <w:lang w:val="pl-PL"/>
              </w:rPr>
              <w:t>Zbiornik 3</w:t>
            </w:r>
          </w:p>
        </w:tc>
      </w:tr>
      <w:tr w:rsidR="00F84ED9" w:rsidRPr="008E100C" w14:paraId="08B0C77F" w14:textId="77777777" w:rsidTr="008D54ED">
        <w:trPr>
          <w:trHeight w:val="312"/>
        </w:trPr>
        <w:tc>
          <w:tcPr>
            <w:tcW w:w="1632" w:type="dxa"/>
          </w:tcPr>
          <w:p w14:paraId="29989689" w14:textId="57D0CAA9" w:rsidR="00F84ED9" w:rsidRPr="008E100C" w:rsidRDefault="00F84ED9" w:rsidP="00A40D04">
            <w:pPr>
              <w:widowControl w:val="0"/>
              <w:spacing w:after="0"/>
              <w:jc w:val="both"/>
              <w:rPr>
                <w:rFonts w:cs="Arial"/>
                <w:lang w:val="pl-PL"/>
              </w:rPr>
            </w:pPr>
            <w:r w:rsidRPr="008E100C">
              <w:rPr>
                <w:rFonts w:cs="Arial"/>
                <w:lang w:val="pl-PL"/>
              </w:rPr>
              <w:t>Wytwórca</w:t>
            </w:r>
          </w:p>
        </w:tc>
        <w:tc>
          <w:tcPr>
            <w:tcW w:w="2486" w:type="dxa"/>
          </w:tcPr>
          <w:p w14:paraId="36ABF288" w14:textId="77C28DAD" w:rsidR="00F84ED9" w:rsidRPr="008E100C" w:rsidRDefault="00F84ED9" w:rsidP="00A40D04">
            <w:pPr>
              <w:widowControl w:val="0"/>
              <w:spacing w:after="0"/>
              <w:jc w:val="both"/>
              <w:rPr>
                <w:rFonts w:cs="Arial"/>
                <w:lang w:val="pl-PL"/>
              </w:rPr>
            </w:pPr>
            <w:proofErr w:type="spellStart"/>
            <w:r w:rsidRPr="008E100C">
              <w:rPr>
                <w:rFonts w:cs="Arial"/>
                <w:lang w:val="pl-PL"/>
              </w:rPr>
              <w:t>Ewar</w:t>
            </w:r>
            <w:proofErr w:type="spellEnd"/>
            <w:r w:rsidRPr="008E100C">
              <w:rPr>
                <w:rFonts w:cs="Arial"/>
                <w:lang w:val="pl-PL"/>
              </w:rPr>
              <w:t xml:space="preserve"> Włocławek</w:t>
            </w:r>
          </w:p>
        </w:tc>
        <w:tc>
          <w:tcPr>
            <w:tcW w:w="2410" w:type="dxa"/>
          </w:tcPr>
          <w:p w14:paraId="7D842A0A" w14:textId="41BCDAFB" w:rsidR="00F84ED9" w:rsidRPr="008E100C" w:rsidRDefault="00F84ED9" w:rsidP="00A40D04">
            <w:pPr>
              <w:widowControl w:val="0"/>
              <w:spacing w:after="0"/>
              <w:jc w:val="both"/>
              <w:rPr>
                <w:rFonts w:cs="Arial"/>
                <w:lang w:val="pl-PL"/>
              </w:rPr>
            </w:pPr>
            <w:proofErr w:type="spellStart"/>
            <w:r w:rsidRPr="008E100C">
              <w:rPr>
                <w:rFonts w:cs="Arial"/>
                <w:lang w:val="pl-PL"/>
              </w:rPr>
              <w:t>Ewar</w:t>
            </w:r>
            <w:proofErr w:type="spellEnd"/>
            <w:r w:rsidRPr="008E100C">
              <w:rPr>
                <w:rFonts w:cs="Arial"/>
                <w:lang w:val="pl-PL"/>
              </w:rPr>
              <w:t xml:space="preserve"> Włocławek</w:t>
            </w:r>
          </w:p>
        </w:tc>
        <w:tc>
          <w:tcPr>
            <w:tcW w:w="2669" w:type="dxa"/>
          </w:tcPr>
          <w:p w14:paraId="524DAB48" w14:textId="40B87E77" w:rsidR="00F84ED9" w:rsidRPr="008E100C" w:rsidRDefault="00F84ED9" w:rsidP="00A40D04">
            <w:pPr>
              <w:widowControl w:val="0"/>
              <w:spacing w:after="0"/>
              <w:jc w:val="both"/>
              <w:rPr>
                <w:rFonts w:cs="Arial"/>
                <w:lang w:val="pl-PL"/>
              </w:rPr>
            </w:pPr>
            <w:proofErr w:type="spellStart"/>
            <w:r w:rsidRPr="008E100C">
              <w:rPr>
                <w:rFonts w:cs="Arial"/>
                <w:lang w:val="pl-PL"/>
              </w:rPr>
              <w:t>Ewar</w:t>
            </w:r>
            <w:proofErr w:type="spellEnd"/>
            <w:r w:rsidRPr="008E100C">
              <w:rPr>
                <w:rFonts w:cs="Arial"/>
                <w:lang w:val="pl-PL"/>
              </w:rPr>
              <w:t xml:space="preserve"> Włocławek</w:t>
            </w:r>
          </w:p>
        </w:tc>
      </w:tr>
      <w:tr w:rsidR="00F84ED9" w:rsidRPr="008E100C" w14:paraId="2C2A9F90" w14:textId="77777777" w:rsidTr="008D54ED">
        <w:trPr>
          <w:trHeight w:val="329"/>
        </w:trPr>
        <w:tc>
          <w:tcPr>
            <w:tcW w:w="1632" w:type="dxa"/>
          </w:tcPr>
          <w:p w14:paraId="204262DE" w14:textId="26B25C5F" w:rsidR="00F84ED9" w:rsidRPr="008E100C" w:rsidRDefault="00F84ED9" w:rsidP="00A40D04">
            <w:pPr>
              <w:widowControl w:val="0"/>
              <w:spacing w:after="0"/>
              <w:jc w:val="both"/>
              <w:rPr>
                <w:rFonts w:cs="Arial"/>
                <w:lang w:val="pl-PL"/>
              </w:rPr>
            </w:pPr>
            <w:r w:rsidRPr="008E100C">
              <w:rPr>
                <w:rFonts w:cs="Arial"/>
                <w:lang w:val="pl-PL"/>
              </w:rPr>
              <w:t>Rodzaj</w:t>
            </w:r>
          </w:p>
        </w:tc>
        <w:tc>
          <w:tcPr>
            <w:tcW w:w="2486" w:type="dxa"/>
          </w:tcPr>
          <w:p w14:paraId="00E1FA8E" w14:textId="7DC219C2" w:rsidR="00F84ED9" w:rsidRPr="008E100C" w:rsidRDefault="00F84ED9" w:rsidP="00A40D04">
            <w:pPr>
              <w:widowControl w:val="0"/>
              <w:spacing w:after="0"/>
              <w:jc w:val="both"/>
              <w:rPr>
                <w:rFonts w:cs="Arial"/>
                <w:lang w:val="pl-PL"/>
              </w:rPr>
            </w:pPr>
            <w:r w:rsidRPr="008E100C">
              <w:rPr>
                <w:rFonts w:cs="Arial"/>
                <w:lang w:val="pl-PL"/>
              </w:rPr>
              <w:t>Zbiornik bezciśnieniowy</w:t>
            </w:r>
          </w:p>
        </w:tc>
        <w:tc>
          <w:tcPr>
            <w:tcW w:w="2410" w:type="dxa"/>
          </w:tcPr>
          <w:p w14:paraId="7855BB86" w14:textId="0529B983" w:rsidR="00F84ED9" w:rsidRPr="008E100C" w:rsidRDefault="00F84ED9" w:rsidP="00A40D04">
            <w:pPr>
              <w:widowControl w:val="0"/>
              <w:spacing w:after="0"/>
              <w:jc w:val="both"/>
              <w:rPr>
                <w:rFonts w:cs="Arial"/>
                <w:lang w:val="pl-PL"/>
              </w:rPr>
            </w:pPr>
            <w:r w:rsidRPr="008E100C">
              <w:rPr>
                <w:rFonts w:cs="Arial"/>
                <w:lang w:val="pl-PL"/>
              </w:rPr>
              <w:t>Zbiornik bezciśnieniowy</w:t>
            </w:r>
          </w:p>
        </w:tc>
        <w:tc>
          <w:tcPr>
            <w:tcW w:w="2669" w:type="dxa"/>
          </w:tcPr>
          <w:p w14:paraId="0C080EC0" w14:textId="00D884F5" w:rsidR="00F84ED9" w:rsidRPr="008E100C" w:rsidRDefault="00F84ED9" w:rsidP="00A40D04">
            <w:pPr>
              <w:widowControl w:val="0"/>
              <w:spacing w:after="0"/>
              <w:jc w:val="both"/>
              <w:rPr>
                <w:rFonts w:cs="Arial"/>
                <w:lang w:val="pl-PL"/>
              </w:rPr>
            </w:pPr>
            <w:r w:rsidRPr="008E100C">
              <w:rPr>
                <w:rFonts w:cs="Arial"/>
                <w:lang w:val="pl-PL"/>
              </w:rPr>
              <w:t>Zbiornik bezciśnieniowy</w:t>
            </w:r>
          </w:p>
        </w:tc>
      </w:tr>
      <w:tr w:rsidR="00F84ED9" w:rsidRPr="008E100C" w14:paraId="67EDD95C" w14:textId="77777777" w:rsidTr="008D54ED">
        <w:trPr>
          <w:trHeight w:val="312"/>
        </w:trPr>
        <w:tc>
          <w:tcPr>
            <w:tcW w:w="1632" w:type="dxa"/>
          </w:tcPr>
          <w:p w14:paraId="46A83246" w14:textId="57249FBF" w:rsidR="00F84ED9" w:rsidRPr="008E100C" w:rsidRDefault="00F84ED9" w:rsidP="00A40D04">
            <w:pPr>
              <w:widowControl w:val="0"/>
              <w:spacing w:after="0"/>
              <w:jc w:val="both"/>
              <w:rPr>
                <w:rFonts w:cs="Arial"/>
                <w:lang w:val="pl-PL"/>
              </w:rPr>
            </w:pPr>
            <w:r w:rsidRPr="008E100C">
              <w:rPr>
                <w:rFonts w:cs="Arial"/>
                <w:lang w:val="pl-PL"/>
              </w:rPr>
              <w:t>Typ</w:t>
            </w:r>
          </w:p>
        </w:tc>
        <w:tc>
          <w:tcPr>
            <w:tcW w:w="2486" w:type="dxa"/>
          </w:tcPr>
          <w:p w14:paraId="7A38198C" w14:textId="1A6327AE" w:rsidR="00F84ED9" w:rsidRPr="008E100C" w:rsidRDefault="00F84ED9" w:rsidP="00A40D04">
            <w:pPr>
              <w:widowControl w:val="0"/>
              <w:spacing w:after="0"/>
              <w:jc w:val="both"/>
              <w:rPr>
                <w:rFonts w:cs="Arial"/>
                <w:lang w:val="pl-PL"/>
              </w:rPr>
            </w:pPr>
            <w:r w:rsidRPr="008E100C">
              <w:rPr>
                <w:rFonts w:cs="Arial"/>
                <w:lang w:val="pl-PL"/>
              </w:rPr>
              <w:t>MAC 50 M</w:t>
            </w:r>
          </w:p>
        </w:tc>
        <w:tc>
          <w:tcPr>
            <w:tcW w:w="2410" w:type="dxa"/>
          </w:tcPr>
          <w:p w14:paraId="5538FF94" w14:textId="6661D376" w:rsidR="00F84ED9" w:rsidRPr="008E100C" w:rsidRDefault="00F84ED9" w:rsidP="00A40D04">
            <w:pPr>
              <w:widowControl w:val="0"/>
              <w:spacing w:after="0"/>
              <w:jc w:val="both"/>
              <w:rPr>
                <w:rFonts w:cs="Arial"/>
                <w:lang w:val="pl-PL"/>
              </w:rPr>
            </w:pPr>
            <w:r w:rsidRPr="008E100C">
              <w:rPr>
                <w:rFonts w:cs="Arial"/>
                <w:lang w:val="pl-PL"/>
              </w:rPr>
              <w:t>MAC 20 M</w:t>
            </w:r>
          </w:p>
        </w:tc>
        <w:tc>
          <w:tcPr>
            <w:tcW w:w="2669" w:type="dxa"/>
          </w:tcPr>
          <w:p w14:paraId="06B1A404" w14:textId="0D7169CC" w:rsidR="00F84ED9" w:rsidRPr="008E100C" w:rsidRDefault="00F84ED9" w:rsidP="00A40D04">
            <w:pPr>
              <w:widowControl w:val="0"/>
              <w:spacing w:after="0"/>
              <w:jc w:val="both"/>
              <w:rPr>
                <w:rFonts w:cs="Arial"/>
                <w:lang w:val="pl-PL"/>
              </w:rPr>
            </w:pPr>
            <w:r w:rsidRPr="008E100C">
              <w:rPr>
                <w:rFonts w:cs="Arial"/>
                <w:lang w:val="pl-PL"/>
              </w:rPr>
              <w:t>MAC 20 M</w:t>
            </w:r>
          </w:p>
        </w:tc>
      </w:tr>
      <w:tr w:rsidR="00F84ED9" w:rsidRPr="008E100C" w14:paraId="7653BABB" w14:textId="77777777" w:rsidTr="008D54ED">
        <w:trPr>
          <w:trHeight w:val="312"/>
        </w:trPr>
        <w:tc>
          <w:tcPr>
            <w:tcW w:w="1632" w:type="dxa"/>
          </w:tcPr>
          <w:p w14:paraId="5E24895C" w14:textId="547F3B2F" w:rsidR="00F84ED9" w:rsidRPr="008E100C" w:rsidRDefault="00F84ED9" w:rsidP="00A40D04">
            <w:pPr>
              <w:widowControl w:val="0"/>
              <w:spacing w:after="0"/>
              <w:jc w:val="both"/>
              <w:rPr>
                <w:rFonts w:cs="Arial"/>
                <w:lang w:val="pl-PL"/>
              </w:rPr>
            </w:pPr>
            <w:r w:rsidRPr="008E100C">
              <w:rPr>
                <w:rFonts w:cs="Arial"/>
                <w:lang w:val="pl-PL"/>
              </w:rPr>
              <w:t>Nr fabryczny</w:t>
            </w:r>
          </w:p>
        </w:tc>
        <w:tc>
          <w:tcPr>
            <w:tcW w:w="2486" w:type="dxa"/>
          </w:tcPr>
          <w:p w14:paraId="2AB88932" w14:textId="68F60FF5" w:rsidR="00F84ED9" w:rsidRPr="008E100C" w:rsidRDefault="00F84ED9" w:rsidP="00A40D04">
            <w:pPr>
              <w:widowControl w:val="0"/>
              <w:spacing w:after="0"/>
              <w:jc w:val="both"/>
              <w:rPr>
                <w:rFonts w:cs="Arial"/>
                <w:lang w:val="pl-PL"/>
              </w:rPr>
            </w:pPr>
            <w:r w:rsidRPr="008E100C">
              <w:rPr>
                <w:rFonts w:cs="Arial"/>
                <w:lang w:val="pl-PL"/>
              </w:rPr>
              <w:t>28/98</w:t>
            </w:r>
          </w:p>
        </w:tc>
        <w:tc>
          <w:tcPr>
            <w:tcW w:w="2410" w:type="dxa"/>
          </w:tcPr>
          <w:p w14:paraId="047416CA" w14:textId="0B23D4EC" w:rsidR="00F84ED9" w:rsidRPr="008E100C" w:rsidRDefault="00F84ED9" w:rsidP="00A40D04">
            <w:pPr>
              <w:widowControl w:val="0"/>
              <w:spacing w:after="0"/>
              <w:jc w:val="both"/>
              <w:rPr>
                <w:rFonts w:cs="Arial"/>
                <w:lang w:val="pl-PL"/>
              </w:rPr>
            </w:pPr>
            <w:r w:rsidRPr="008E100C">
              <w:rPr>
                <w:rFonts w:cs="Arial"/>
                <w:lang w:val="pl-PL"/>
              </w:rPr>
              <w:t>29/98</w:t>
            </w:r>
          </w:p>
        </w:tc>
        <w:tc>
          <w:tcPr>
            <w:tcW w:w="2669" w:type="dxa"/>
          </w:tcPr>
          <w:p w14:paraId="749AEBC4" w14:textId="3ABD19EE" w:rsidR="00F84ED9" w:rsidRPr="008E100C" w:rsidRDefault="00F84ED9" w:rsidP="00A40D04">
            <w:pPr>
              <w:widowControl w:val="0"/>
              <w:spacing w:after="0"/>
              <w:jc w:val="both"/>
              <w:rPr>
                <w:rFonts w:cs="Arial"/>
                <w:lang w:val="pl-PL"/>
              </w:rPr>
            </w:pPr>
            <w:r w:rsidRPr="008E100C">
              <w:rPr>
                <w:rFonts w:cs="Arial"/>
                <w:lang w:val="pl-PL"/>
              </w:rPr>
              <w:t>30/98</w:t>
            </w:r>
          </w:p>
        </w:tc>
      </w:tr>
      <w:tr w:rsidR="00F84ED9" w:rsidRPr="008E100C" w14:paraId="5D646AD1" w14:textId="77777777" w:rsidTr="008D54ED">
        <w:trPr>
          <w:trHeight w:val="312"/>
        </w:trPr>
        <w:tc>
          <w:tcPr>
            <w:tcW w:w="1632" w:type="dxa"/>
          </w:tcPr>
          <w:p w14:paraId="02C4E446" w14:textId="74CECC5E" w:rsidR="00F84ED9" w:rsidRPr="008E100C" w:rsidRDefault="00F84ED9" w:rsidP="00A40D04">
            <w:pPr>
              <w:widowControl w:val="0"/>
              <w:spacing w:after="0"/>
              <w:jc w:val="both"/>
              <w:rPr>
                <w:rFonts w:cs="Arial"/>
                <w:lang w:val="pl-PL"/>
              </w:rPr>
            </w:pPr>
            <w:r w:rsidRPr="008E100C">
              <w:rPr>
                <w:rFonts w:cs="Arial"/>
                <w:lang w:val="pl-PL"/>
              </w:rPr>
              <w:t>Rok budowy</w:t>
            </w:r>
          </w:p>
        </w:tc>
        <w:tc>
          <w:tcPr>
            <w:tcW w:w="2486" w:type="dxa"/>
          </w:tcPr>
          <w:p w14:paraId="052F93F2" w14:textId="42CF0A5D" w:rsidR="00F84ED9" w:rsidRPr="008E100C" w:rsidRDefault="00F84ED9" w:rsidP="00A40D04">
            <w:pPr>
              <w:widowControl w:val="0"/>
              <w:spacing w:after="0"/>
              <w:jc w:val="both"/>
              <w:rPr>
                <w:rFonts w:cs="Arial"/>
                <w:lang w:val="pl-PL"/>
              </w:rPr>
            </w:pPr>
            <w:r w:rsidRPr="008E100C">
              <w:rPr>
                <w:rFonts w:cs="Arial"/>
                <w:lang w:val="pl-PL"/>
              </w:rPr>
              <w:t>1998</w:t>
            </w:r>
          </w:p>
        </w:tc>
        <w:tc>
          <w:tcPr>
            <w:tcW w:w="2410" w:type="dxa"/>
          </w:tcPr>
          <w:p w14:paraId="0D4B4FB5" w14:textId="69912553" w:rsidR="00F84ED9" w:rsidRPr="008E100C" w:rsidRDefault="00F84ED9" w:rsidP="00A40D04">
            <w:pPr>
              <w:widowControl w:val="0"/>
              <w:spacing w:after="0"/>
              <w:jc w:val="both"/>
              <w:rPr>
                <w:rFonts w:cs="Arial"/>
                <w:lang w:val="pl-PL"/>
              </w:rPr>
            </w:pPr>
            <w:r w:rsidRPr="008E100C">
              <w:rPr>
                <w:rFonts w:cs="Arial"/>
                <w:lang w:val="pl-PL"/>
              </w:rPr>
              <w:t>1998</w:t>
            </w:r>
          </w:p>
        </w:tc>
        <w:tc>
          <w:tcPr>
            <w:tcW w:w="2669" w:type="dxa"/>
          </w:tcPr>
          <w:p w14:paraId="1D3D8D5A" w14:textId="06E60B72" w:rsidR="00F84ED9" w:rsidRPr="008E100C" w:rsidRDefault="00F84ED9" w:rsidP="00A40D04">
            <w:pPr>
              <w:widowControl w:val="0"/>
              <w:spacing w:after="0"/>
              <w:jc w:val="both"/>
              <w:rPr>
                <w:rFonts w:cs="Arial"/>
                <w:lang w:val="pl-PL"/>
              </w:rPr>
            </w:pPr>
            <w:r w:rsidRPr="008E100C">
              <w:rPr>
                <w:rFonts w:cs="Arial"/>
                <w:lang w:val="pl-PL"/>
              </w:rPr>
              <w:t>1998</w:t>
            </w:r>
          </w:p>
        </w:tc>
      </w:tr>
      <w:tr w:rsidR="00F84ED9" w:rsidRPr="008E100C" w14:paraId="32F4419C" w14:textId="77777777" w:rsidTr="008D54ED">
        <w:trPr>
          <w:trHeight w:val="329"/>
        </w:trPr>
        <w:tc>
          <w:tcPr>
            <w:tcW w:w="1632" w:type="dxa"/>
          </w:tcPr>
          <w:p w14:paraId="09D1FC82" w14:textId="5D8B8B25" w:rsidR="00F84ED9" w:rsidRPr="008E100C" w:rsidRDefault="00F84ED9" w:rsidP="00A40D04">
            <w:pPr>
              <w:widowControl w:val="0"/>
              <w:spacing w:after="0"/>
              <w:jc w:val="both"/>
              <w:rPr>
                <w:rFonts w:cs="Arial"/>
                <w:lang w:val="pl-PL"/>
              </w:rPr>
            </w:pPr>
            <w:r w:rsidRPr="008E100C">
              <w:rPr>
                <w:rFonts w:cs="Arial"/>
                <w:lang w:val="pl-PL"/>
              </w:rPr>
              <w:t xml:space="preserve">Pojemność </w:t>
            </w:r>
          </w:p>
        </w:tc>
        <w:tc>
          <w:tcPr>
            <w:tcW w:w="2486" w:type="dxa"/>
          </w:tcPr>
          <w:p w14:paraId="7062CBCF" w14:textId="586F35C7" w:rsidR="00F84ED9" w:rsidRPr="008E100C" w:rsidRDefault="00F84ED9" w:rsidP="00A40D04">
            <w:pPr>
              <w:widowControl w:val="0"/>
              <w:spacing w:after="0"/>
              <w:jc w:val="both"/>
              <w:rPr>
                <w:rFonts w:cs="Arial"/>
                <w:vertAlign w:val="superscript"/>
                <w:lang w:val="pl-PL"/>
              </w:rPr>
            </w:pPr>
            <w:r w:rsidRPr="008E100C">
              <w:rPr>
                <w:rFonts w:cs="Arial"/>
                <w:lang w:val="pl-PL"/>
              </w:rPr>
              <w:t>50 m</w:t>
            </w:r>
            <w:r w:rsidRPr="008E100C">
              <w:rPr>
                <w:rFonts w:cs="Arial"/>
                <w:vertAlign w:val="superscript"/>
                <w:lang w:val="pl-PL"/>
              </w:rPr>
              <w:t>3</w:t>
            </w:r>
          </w:p>
        </w:tc>
        <w:tc>
          <w:tcPr>
            <w:tcW w:w="2410" w:type="dxa"/>
          </w:tcPr>
          <w:p w14:paraId="1931B605" w14:textId="7B88B7DD" w:rsidR="00F84ED9" w:rsidRPr="008E100C" w:rsidRDefault="00F84ED9" w:rsidP="00A40D04">
            <w:pPr>
              <w:widowControl w:val="0"/>
              <w:spacing w:after="0"/>
              <w:jc w:val="both"/>
              <w:rPr>
                <w:rFonts w:cs="Arial"/>
                <w:lang w:val="pl-PL"/>
              </w:rPr>
            </w:pPr>
            <w:r w:rsidRPr="008E100C">
              <w:rPr>
                <w:rFonts w:cs="Arial"/>
                <w:lang w:val="pl-PL"/>
              </w:rPr>
              <w:t>20 m</w:t>
            </w:r>
            <w:r w:rsidRPr="008E100C">
              <w:rPr>
                <w:rFonts w:cs="Arial"/>
                <w:vertAlign w:val="superscript"/>
                <w:lang w:val="pl-PL"/>
              </w:rPr>
              <w:t>3</w:t>
            </w:r>
          </w:p>
        </w:tc>
        <w:tc>
          <w:tcPr>
            <w:tcW w:w="2669" w:type="dxa"/>
          </w:tcPr>
          <w:p w14:paraId="23208DFF" w14:textId="4251B6BB" w:rsidR="00F84ED9" w:rsidRPr="008E100C" w:rsidRDefault="00F84ED9" w:rsidP="00A40D04">
            <w:pPr>
              <w:widowControl w:val="0"/>
              <w:spacing w:after="0"/>
              <w:jc w:val="both"/>
              <w:rPr>
                <w:rFonts w:cs="Arial"/>
                <w:lang w:val="pl-PL"/>
              </w:rPr>
            </w:pPr>
            <w:r w:rsidRPr="008E100C">
              <w:rPr>
                <w:rFonts w:cs="Arial"/>
                <w:lang w:val="pl-PL"/>
              </w:rPr>
              <w:t>20 m</w:t>
            </w:r>
            <w:r w:rsidRPr="008E100C">
              <w:rPr>
                <w:rFonts w:cs="Arial"/>
                <w:vertAlign w:val="superscript"/>
                <w:lang w:val="pl-PL"/>
              </w:rPr>
              <w:t>3</w:t>
            </w:r>
          </w:p>
        </w:tc>
      </w:tr>
    </w:tbl>
    <w:p w14:paraId="10BED1BB" w14:textId="77777777" w:rsidR="004E030D" w:rsidRPr="008E100C" w:rsidRDefault="004E030D" w:rsidP="00A40D04">
      <w:pPr>
        <w:widowControl w:val="0"/>
        <w:spacing w:after="0"/>
        <w:jc w:val="both"/>
        <w:rPr>
          <w:rFonts w:cs="Arial"/>
          <w:sz w:val="20"/>
          <w:lang w:val="pl-PL"/>
        </w:rPr>
      </w:pPr>
    </w:p>
    <w:p w14:paraId="27B2430A" w14:textId="122FF4B5" w:rsidR="00D20AEE" w:rsidRPr="008E100C" w:rsidRDefault="00900ED3" w:rsidP="00A40D04">
      <w:pPr>
        <w:widowControl w:val="0"/>
        <w:spacing w:after="0"/>
        <w:jc w:val="both"/>
        <w:rPr>
          <w:rFonts w:cs="Arial"/>
          <w:sz w:val="20"/>
          <w:lang w:val="pl-PL"/>
        </w:rPr>
      </w:pPr>
      <w:r w:rsidRPr="008E100C">
        <w:rPr>
          <w:rFonts w:cs="Arial"/>
          <w:sz w:val="20"/>
          <w:lang w:val="pl-PL"/>
        </w:rPr>
        <w:t>Stacja pali</w:t>
      </w:r>
      <w:r w:rsidR="002B0F66" w:rsidRPr="008E100C">
        <w:rPr>
          <w:rFonts w:cs="Arial"/>
          <w:sz w:val="20"/>
          <w:lang w:val="pl-PL"/>
        </w:rPr>
        <w:t>w</w:t>
      </w:r>
      <w:r w:rsidRPr="008E100C">
        <w:rPr>
          <w:rFonts w:cs="Arial"/>
          <w:sz w:val="20"/>
          <w:lang w:val="pl-PL"/>
        </w:rPr>
        <w:t xml:space="preserve"> jest wyłączona z użytkowania</w:t>
      </w:r>
      <w:r w:rsidR="00D20AEE" w:rsidRPr="008E100C">
        <w:rPr>
          <w:rFonts w:cs="Arial"/>
          <w:sz w:val="20"/>
          <w:lang w:val="pl-PL"/>
        </w:rPr>
        <w:t>.</w:t>
      </w:r>
      <w:r w:rsidR="00D54D2B" w:rsidRPr="008E100C">
        <w:rPr>
          <w:rFonts w:cs="Arial"/>
          <w:sz w:val="20"/>
          <w:lang w:val="pl-PL"/>
        </w:rPr>
        <w:t xml:space="preserve"> </w:t>
      </w:r>
      <w:bookmarkStart w:id="6" w:name="_Hlk80624406"/>
      <w:r w:rsidR="00D54D2B" w:rsidRPr="008E100C">
        <w:rPr>
          <w:rFonts w:cs="Arial"/>
          <w:sz w:val="20"/>
          <w:lang w:val="pl-PL"/>
        </w:rPr>
        <w:t xml:space="preserve">Potwierdzenie zgłoszenia do Urzędu Dozoru Technicznego </w:t>
      </w:r>
      <w:bookmarkEnd w:id="6"/>
      <w:r w:rsidR="00D54D2B" w:rsidRPr="008E100C">
        <w:rPr>
          <w:rFonts w:cs="Arial"/>
          <w:sz w:val="20"/>
          <w:lang w:val="pl-PL"/>
        </w:rPr>
        <w:t xml:space="preserve">– stanowi </w:t>
      </w:r>
      <w:r w:rsidR="00D54D2B" w:rsidRPr="003261DF">
        <w:rPr>
          <w:rFonts w:cs="Arial"/>
          <w:b/>
          <w:sz w:val="20"/>
          <w:lang w:val="pl-PL"/>
        </w:rPr>
        <w:t xml:space="preserve">Załącznik nr </w:t>
      </w:r>
      <w:r w:rsidR="00BB7756" w:rsidRPr="003261DF">
        <w:rPr>
          <w:rFonts w:cs="Arial"/>
          <w:b/>
          <w:sz w:val="20"/>
          <w:lang w:val="pl-PL"/>
        </w:rPr>
        <w:t>7</w:t>
      </w:r>
      <w:r w:rsidR="00D54D2B" w:rsidRPr="003261DF">
        <w:rPr>
          <w:rFonts w:cs="Arial"/>
          <w:b/>
          <w:sz w:val="20"/>
          <w:lang w:val="pl-PL"/>
        </w:rPr>
        <w:t xml:space="preserve"> .   </w:t>
      </w:r>
    </w:p>
    <w:p w14:paraId="1FDDF64A" w14:textId="1D8A1A05" w:rsidR="008D54ED" w:rsidRPr="008E100C" w:rsidRDefault="00D20AEE" w:rsidP="00A40D04">
      <w:pPr>
        <w:widowControl w:val="0"/>
        <w:spacing w:after="0"/>
        <w:jc w:val="both"/>
        <w:rPr>
          <w:rFonts w:cs="Arial"/>
          <w:b/>
          <w:color w:val="FF0000"/>
          <w:sz w:val="20"/>
          <w:lang w:val="pl-PL"/>
        </w:rPr>
      </w:pPr>
      <w:r w:rsidRPr="008E100C">
        <w:rPr>
          <w:rFonts w:cs="Arial"/>
          <w:sz w:val="20"/>
          <w:lang w:val="pl-PL"/>
        </w:rPr>
        <w:t xml:space="preserve">Port Lotniczy Gdańsk sp. z o.o. zlecił badanie gruntu na magazynie paliw. Pobrane próbki z gruntu (stanowisko załadunkowe, pole zbiornikowe) i wykonane badania ww. próbek gruntu pod kątem zawartości zanieczyszczeń ropopochodnych. Zgodnie z Rozporządzeniem Ministra Środowiska z dnia 1 września 2016r. </w:t>
      </w:r>
      <w:proofErr w:type="spellStart"/>
      <w:r w:rsidRPr="008E100C">
        <w:rPr>
          <w:rFonts w:cs="Arial"/>
          <w:sz w:val="20"/>
          <w:lang w:val="pl-PL"/>
        </w:rPr>
        <w:t>pozd</w:t>
      </w:r>
      <w:proofErr w:type="spellEnd"/>
      <w:r w:rsidRPr="008E100C">
        <w:rPr>
          <w:rFonts w:cs="Arial"/>
          <w:sz w:val="20"/>
          <w:lang w:val="pl-PL"/>
        </w:rPr>
        <w:t xml:space="preserve"> 1395 w sprawie standardów jakości gleby oraz standardów jakości </w:t>
      </w:r>
      <w:r w:rsidR="00D54D2B" w:rsidRPr="008E100C">
        <w:rPr>
          <w:rFonts w:cs="Arial"/>
          <w:sz w:val="20"/>
          <w:lang w:val="pl-PL"/>
        </w:rPr>
        <w:t xml:space="preserve">ziemi – nie stwierdzono przekroczeń dopuszczalnej zawartości substancji powodującej ryzyko. Ww. Sprawozdanie stanowi </w:t>
      </w:r>
      <w:r w:rsidR="00D54D2B" w:rsidRPr="003261DF">
        <w:rPr>
          <w:rFonts w:cs="Arial"/>
          <w:b/>
          <w:sz w:val="20"/>
          <w:lang w:val="pl-PL"/>
        </w:rPr>
        <w:t xml:space="preserve">Załącznik nr </w:t>
      </w:r>
      <w:r w:rsidR="00BB7756" w:rsidRPr="003261DF">
        <w:rPr>
          <w:rFonts w:cs="Arial"/>
          <w:b/>
          <w:sz w:val="20"/>
          <w:lang w:val="pl-PL"/>
        </w:rPr>
        <w:t>3</w:t>
      </w:r>
      <w:r w:rsidR="00D54D2B" w:rsidRPr="003261DF">
        <w:rPr>
          <w:rFonts w:cs="Arial"/>
          <w:b/>
          <w:sz w:val="20"/>
          <w:lang w:val="pl-PL"/>
        </w:rPr>
        <w:t xml:space="preserve"> .</w:t>
      </w:r>
      <w:r w:rsidRPr="003261DF">
        <w:rPr>
          <w:rFonts w:cs="Arial"/>
          <w:b/>
          <w:sz w:val="20"/>
          <w:lang w:val="pl-PL"/>
        </w:rPr>
        <w:t xml:space="preserve">  </w:t>
      </w:r>
      <w:r w:rsidR="00900ED3" w:rsidRPr="003261DF">
        <w:rPr>
          <w:rFonts w:cs="Arial"/>
          <w:b/>
          <w:sz w:val="20"/>
          <w:lang w:val="pl-PL"/>
        </w:rPr>
        <w:t xml:space="preserve"> </w:t>
      </w:r>
    </w:p>
    <w:p w14:paraId="4F539452" w14:textId="011825B1" w:rsidR="008D54ED" w:rsidRPr="008E100C" w:rsidRDefault="003B5629" w:rsidP="00A40D04">
      <w:pPr>
        <w:widowControl w:val="0"/>
        <w:spacing w:after="0"/>
        <w:jc w:val="center"/>
        <w:rPr>
          <w:rFonts w:cs="Arial"/>
          <w:b/>
          <w:color w:val="FF0000"/>
          <w:sz w:val="20"/>
          <w:lang w:val="pl-PL"/>
        </w:rPr>
      </w:pPr>
      <w:r w:rsidRPr="008E100C">
        <w:rPr>
          <w:rFonts w:cs="Arial"/>
          <w:noProof/>
          <w:sz w:val="20"/>
          <w:lang w:val="pl-PL"/>
        </w:rPr>
        <w:lastRenderedPageBreak/>
        <mc:AlternateContent>
          <mc:Choice Requires="wps">
            <w:drawing>
              <wp:anchor distT="0" distB="0" distL="114300" distR="114300" simplePos="0" relativeHeight="251659264" behindDoc="0" locked="0" layoutInCell="1" allowOverlap="1" wp14:anchorId="166AB74B" wp14:editId="0B6DB7C1">
                <wp:simplePos x="0" y="0"/>
                <wp:positionH relativeFrom="column">
                  <wp:posOffset>2842619</wp:posOffset>
                </wp:positionH>
                <wp:positionV relativeFrom="paragraph">
                  <wp:posOffset>2482215</wp:posOffset>
                </wp:positionV>
                <wp:extent cx="3226280" cy="2035834"/>
                <wp:effectExtent l="0" t="0" r="12700" b="21590"/>
                <wp:wrapNone/>
                <wp:docPr id="2" name="Prostokąt 2"/>
                <wp:cNvGraphicFramePr/>
                <a:graphic xmlns:a="http://schemas.openxmlformats.org/drawingml/2006/main">
                  <a:graphicData uri="http://schemas.microsoft.com/office/word/2010/wordprocessingShape">
                    <wps:wsp>
                      <wps:cNvSpPr/>
                      <wps:spPr>
                        <a:xfrm>
                          <a:off x="0" y="0"/>
                          <a:ext cx="3226280" cy="2035834"/>
                        </a:xfrm>
                        <a:prstGeom prst="rect">
                          <a:avLst/>
                        </a:prstGeom>
                        <a:noFill/>
                        <a:ln>
                          <a:solidFill>
                            <a:srgbClr val="FF0000"/>
                          </a:solidFill>
                          <a:prstDash val="dash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C737DCB" id="Prostokąt 2" o:spid="_x0000_s1026" style="position:absolute;margin-left:223.85pt;margin-top:195.45pt;width:254.05pt;height:160.3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" filled="f" strokecolor="red" strokeweight="2pt">
                <v:stroke dashstyle="dashDot"/>
              </v:rect>
            </w:pict>
          </mc:Fallback>
        </mc:AlternateContent>
      </w:r>
      <w:r w:rsidRPr="008E100C">
        <w:rPr>
          <w:rFonts w:cs="Arial"/>
          <w:noProof/>
          <w:sz w:val="20"/>
          <w:lang w:val="pl-PL"/>
        </w:rPr>
        <w:drawing>
          <wp:inline distT="0" distB="0" distL="0" distR="0" wp14:anchorId="4D3D8B80" wp14:editId="262AE908">
            <wp:extent cx="5860680" cy="4537495"/>
            <wp:effectExtent l="0" t="0" r="6985"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887005" cy="4557877"/>
                    </a:xfrm>
                    <a:prstGeom prst="rect">
                      <a:avLst/>
                    </a:prstGeom>
                  </pic:spPr>
                </pic:pic>
              </a:graphicData>
            </a:graphic>
          </wp:inline>
        </w:drawing>
      </w:r>
    </w:p>
    <w:p w14:paraId="538849C3" w14:textId="34005456" w:rsidR="008D54ED" w:rsidRPr="008E100C" w:rsidRDefault="008D54ED" w:rsidP="00A40D04">
      <w:pPr>
        <w:widowControl w:val="0"/>
        <w:spacing w:after="0"/>
        <w:jc w:val="center"/>
        <w:rPr>
          <w:rFonts w:cs="Arial"/>
          <w:i/>
          <w:sz w:val="20"/>
          <w:lang w:val="pl-PL"/>
        </w:rPr>
      </w:pPr>
      <w:r w:rsidRPr="008E100C">
        <w:rPr>
          <w:rFonts w:cs="Arial"/>
          <w:i/>
          <w:sz w:val="20"/>
          <w:lang w:val="pl-PL"/>
        </w:rPr>
        <w:t>Rys</w:t>
      </w:r>
      <w:r w:rsidR="003B5629" w:rsidRPr="008E100C">
        <w:rPr>
          <w:rFonts w:cs="Arial"/>
          <w:i/>
          <w:sz w:val="20"/>
          <w:lang w:val="pl-PL"/>
        </w:rPr>
        <w:t xml:space="preserve">1 </w:t>
      </w:r>
      <w:r w:rsidRPr="008E100C">
        <w:rPr>
          <w:rFonts w:cs="Arial"/>
          <w:i/>
          <w:sz w:val="20"/>
          <w:lang w:val="pl-PL"/>
        </w:rPr>
        <w:t>.  Mapa z uzbrojeniem – teren MPS</w:t>
      </w:r>
      <w:r w:rsidR="003B5629" w:rsidRPr="008E100C">
        <w:rPr>
          <w:rFonts w:cs="Arial"/>
          <w:i/>
          <w:sz w:val="20"/>
          <w:lang w:val="pl-PL"/>
        </w:rPr>
        <w:t>.</w:t>
      </w:r>
    </w:p>
    <w:p w14:paraId="7CD35A2E" w14:textId="61262B59" w:rsidR="00C7733B" w:rsidRPr="008E100C" w:rsidRDefault="00C7733B" w:rsidP="00F46803">
      <w:pPr>
        <w:widowControl w:val="0"/>
        <w:numPr>
          <w:ilvl w:val="0"/>
          <w:numId w:val="15"/>
        </w:numPr>
        <w:tabs>
          <w:tab w:val="num" w:pos="440"/>
        </w:tabs>
        <w:spacing w:after="0"/>
        <w:jc w:val="both"/>
        <w:rPr>
          <w:rFonts w:cs="Arial"/>
          <w:b/>
          <w:sz w:val="20"/>
          <w:lang w:val="pl-PL"/>
        </w:rPr>
      </w:pPr>
      <w:r w:rsidRPr="008E100C">
        <w:rPr>
          <w:rFonts w:cs="Arial"/>
          <w:b/>
          <w:sz w:val="20"/>
          <w:lang w:val="pl-PL"/>
        </w:rPr>
        <w:t>Przedmiot zamówienia:</w:t>
      </w:r>
    </w:p>
    <w:p w14:paraId="3BBA5E51" w14:textId="020E2EB7" w:rsidR="009E3897" w:rsidRPr="008E100C" w:rsidRDefault="009E3897" w:rsidP="00A40D04">
      <w:pPr>
        <w:widowControl w:val="0"/>
        <w:spacing w:after="0"/>
        <w:jc w:val="both"/>
        <w:rPr>
          <w:rFonts w:cs="Arial"/>
          <w:sz w:val="20"/>
          <w:u w:val="single"/>
          <w:lang w:val="pl-PL"/>
        </w:rPr>
      </w:pPr>
    </w:p>
    <w:p w14:paraId="7522DCD9" w14:textId="5ED3FC35" w:rsidR="0001020A" w:rsidRPr="008E100C" w:rsidRDefault="0001020A" w:rsidP="00A40D04">
      <w:pPr>
        <w:widowControl w:val="0"/>
        <w:spacing w:after="0"/>
        <w:jc w:val="both"/>
        <w:rPr>
          <w:rFonts w:cs="Arial"/>
          <w:sz w:val="20"/>
          <w:u w:val="single"/>
          <w:lang w:val="pl-PL"/>
        </w:rPr>
      </w:pPr>
      <w:r w:rsidRPr="008E100C">
        <w:rPr>
          <w:rFonts w:cs="Arial"/>
          <w:iCs/>
          <w:sz w:val="20"/>
          <w:u w:val="single"/>
          <w:lang w:val="pl-PL"/>
        </w:rPr>
        <w:t>Zakres rzeczowy zamówienia obejmuje wszystkie prace, czynności i roboty konieczne dla wykonania zadania inwestycyjnego, w tym następujące elementy:</w:t>
      </w:r>
    </w:p>
    <w:p w14:paraId="123D9042" w14:textId="77777777" w:rsidR="0001020A" w:rsidRPr="008E100C" w:rsidRDefault="0001020A" w:rsidP="00A40D04">
      <w:pPr>
        <w:widowControl w:val="0"/>
        <w:spacing w:after="0"/>
        <w:jc w:val="both"/>
        <w:rPr>
          <w:rFonts w:cs="Arial"/>
          <w:sz w:val="20"/>
          <w:u w:val="single"/>
          <w:lang w:val="pl-PL"/>
        </w:rPr>
      </w:pPr>
    </w:p>
    <w:p w14:paraId="77C12E47" w14:textId="6B8DBAA4" w:rsidR="009E3897" w:rsidRPr="008E100C" w:rsidRDefault="009E3897" w:rsidP="00A40D04">
      <w:pPr>
        <w:widowControl w:val="0"/>
        <w:spacing w:after="0"/>
        <w:jc w:val="both"/>
        <w:rPr>
          <w:rFonts w:cs="Arial"/>
          <w:sz w:val="20"/>
          <w:u w:val="single"/>
          <w:lang w:val="pl-PL"/>
        </w:rPr>
      </w:pPr>
      <w:r w:rsidRPr="008E100C">
        <w:rPr>
          <w:rFonts w:cs="Arial"/>
          <w:sz w:val="20"/>
          <w:u w:val="single"/>
          <w:lang w:val="pl-PL"/>
        </w:rPr>
        <w:t xml:space="preserve">ETAP 1: </w:t>
      </w:r>
      <w:r w:rsidR="00035DB4" w:rsidRPr="008E100C">
        <w:rPr>
          <w:rFonts w:cs="Arial"/>
          <w:sz w:val="20"/>
          <w:u w:val="single"/>
          <w:lang w:val="pl-PL"/>
        </w:rPr>
        <w:t>Prace</w:t>
      </w:r>
      <w:r w:rsidR="0001020A" w:rsidRPr="008E100C">
        <w:rPr>
          <w:rFonts w:cs="Arial"/>
          <w:sz w:val="20"/>
          <w:u w:val="single"/>
          <w:lang w:val="pl-PL"/>
        </w:rPr>
        <w:t xml:space="preserve"> projektowe i</w:t>
      </w:r>
      <w:r w:rsidR="00035DB4" w:rsidRPr="008E100C">
        <w:rPr>
          <w:rFonts w:cs="Arial"/>
          <w:sz w:val="20"/>
          <w:u w:val="single"/>
          <w:lang w:val="pl-PL"/>
        </w:rPr>
        <w:t xml:space="preserve"> przygotowawcze</w:t>
      </w:r>
    </w:p>
    <w:p w14:paraId="5337939E" w14:textId="5EA19504" w:rsidR="00497C2F" w:rsidRPr="008E100C" w:rsidRDefault="00F84ED9" w:rsidP="00F46803">
      <w:pPr>
        <w:pStyle w:val="Akapitzlist"/>
        <w:widowControl w:val="0"/>
        <w:numPr>
          <w:ilvl w:val="0"/>
          <w:numId w:val="35"/>
        </w:numPr>
        <w:spacing w:after="0"/>
        <w:jc w:val="both"/>
        <w:rPr>
          <w:rFonts w:cs="Arial"/>
          <w:sz w:val="20"/>
          <w:lang w:val="pl-PL"/>
        </w:rPr>
      </w:pPr>
      <w:r w:rsidRPr="008E100C">
        <w:rPr>
          <w:rFonts w:cs="Arial"/>
          <w:sz w:val="20"/>
          <w:lang w:val="pl-PL"/>
        </w:rPr>
        <w:t xml:space="preserve">Wykonawca w imieniu Zamawiającego przed rozpoczęciem prac jest zobowiązany </w:t>
      </w:r>
      <w:r w:rsidR="002B0F66" w:rsidRPr="008E100C">
        <w:rPr>
          <w:rFonts w:cs="Arial"/>
          <w:sz w:val="20"/>
          <w:lang w:val="pl-PL"/>
        </w:rPr>
        <w:t>do przeprowadzenia</w:t>
      </w:r>
      <w:r w:rsidR="00F16EE9" w:rsidRPr="008E100C">
        <w:rPr>
          <w:rFonts w:cs="Arial"/>
          <w:sz w:val="20"/>
          <w:lang w:val="pl-PL"/>
        </w:rPr>
        <w:t xml:space="preserve"> wszelkich formalności wynikających z prawa budowlanego</w:t>
      </w:r>
      <w:r w:rsidR="00900ED3" w:rsidRPr="008E100C">
        <w:rPr>
          <w:rFonts w:cs="Arial"/>
          <w:sz w:val="20"/>
          <w:lang w:val="pl-PL"/>
        </w:rPr>
        <w:t xml:space="preserve"> umożliwiających rozpoczęcie robót</w:t>
      </w:r>
      <w:r w:rsidR="008D54ED" w:rsidRPr="008E100C">
        <w:rPr>
          <w:rFonts w:cs="Arial"/>
          <w:sz w:val="20"/>
          <w:lang w:val="pl-PL"/>
        </w:rPr>
        <w:t xml:space="preserve"> rozbiórkowych</w:t>
      </w:r>
      <w:r w:rsidR="00F16EE9" w:rsidRPr="008E100C">
        <w:rPr>
          <w:rFonts w:cs="Arial"/>
          <w:sz w:val="20"/>
          <w:lang w:val="pl-PL"/>
        </w:rPr>
        <w:t>.</w:t>
      </w:r>
      <w:r w:rsidR="0001020A" w:rsidRPr="008E100C">
        <w:rPr>
          <w:rFonts w:cs="Arial"/>
          <w:sz w:val="20"/>
          <w:lang w:val="pl-PL"/>
        </w:rPr>
        <w:t xml:space="preserve"> Wykonawca wykona dokumentacją projektową, przeniesie na Zamawiającego prawa autorskiego zgodnie z Umową, uzyska niezbędne pozwolenia lub dokona wymaganych zgłoszeń. </w:t>
      </w:r>
      <w:r w:rsidR="00F16EE9" w:rsidRPr="008E100C">
        <w:rPr>
          <w:rFonts w:cs="Arial"/>
          <w:sz w:val="20"/>
          <w:lang w:val="pl-PL"/>
        </w:rPr>
        <w:t xml:space="preserve"> </w:t>
      </w:r>
    </w:p>
    <w:p w14:paraId="0B43CDCF" w14:textId="77777777" w:rsidR="002B0F66" w:rsidRPr="008E100C" w:rsidRDefault="002B0F66" w:rsidP="00A40D04">
      <w:pPr>
        <w:widowControl w:val="0"/>
        <w:spacing w:after="0"/>
        <w:jc w:val="both"/>
        <w:rPr>
          <w:rFonts w:cs="Arial"/>
          <w:sz w:val="20"/>
          <w:lang w:val="pl-PL"/>
        </w:rPr>
      </w:pPr>
    </w:p>
    <w:p w14:paraId="67BA6435" w14:textId="42A1A8AC" w:rsidR="00F16EE9" w:rsidRPr="008E100C" w:rsidRDefault="00F16EE9" w:rsidP="00F46803">
      <w:pPr>
        <w:pStyle w:val="Akapitzlist"/>
        <w:widowControl w:val="0"/>
        <w:numPr>
          <w:ilvl w:val="0"/>
          <w:numId w:val="35"/>
        </w:numPr>
        <w:spacing w:after="0"/>
        <w:jc w:val="both"/>
        <w:rPr>
          <w:rFonts w:cs="Arial"/>
          <w:sz w:val="20"/>
          <w:lang w:val="pl-PL"/>
        </w:rPr>
      </w:pPr>
      <w:r w:rsidRPr="008E100C">
        <w:rPr>
          <w:rFonts w:cs="Arial"/>
          <w:sz w:val="20"/>
          <w:lang w:val="pl-PL"/>
        </w:rPr>
        <w:t>Rozpoczęcie robót rozbiórkowych można zacząć po uzyskaniu</w:t>
      </w:r>
      <w:r w:rsidR="0001020A" w:rsidRPr="008E100C">
        <w:rPr>
          <w:rFonts w:cs="Arial"/>
          <w:sz w:val="20"/>
          <w:lang w:val="pl-PL"/>
        </w:rPr>
        <w:t xml:space="preserve"> ostatecznego</w:t>
      </w:r>
      <w:r w:rsidRPr="008E100C">
        <w:rPr>
          <w:rFonts w:cs="Arial"/>
          <w:sz w:val="20"/>
          <w:lang w:val="pl-PL"/>
        </w:rPr>
        <w:t xml:space="preserve"> pozwolenia na rozbiórkę lub po </w:t>
      </w:r>
      <w:r w:rsidR="0001020A" w:rsidRPr="008E100C">
        <w:rPr>
          <w:rFonts w:cs="Arial"/>
          <w:sz w:val="20"/>
          <w:lang w:val="pl-PL"/>
        </w:rPr>
        <w:t>dokonaniu</w:t>
      </w:r>
      <w:r w:rsidRPr="008E100C">
        <w:rPr>
          <w:rFonts w:cs="Arial"/>
          <w:sz w:val="20"/>
          <w:lang w:val="pl-PL"/>
        </w:rPr>
        <w:t xml:space="preserve"> zgłoszenia o zamierzonej rozbiórce obiektu budowlanego</w:t>
      </w:r>
      <w:r w:rsidR="0001020A" w:rsidRPr="008E100C">
        <w:rPr>
          <w:rFonts w:cs="Arial"/>
          <w:sz w:val="20"/>
          <w:lang w:val="pl-PL"/>
        </w:rPr>
        <w:t>- zgodnie z prawem budowlanym</w:t>
      </w:r>
      <w:r w:rsidRPr="008E100C">
        <w:rPr>
          <w:rFonts w:cs="Arial"/>
          <w:sz w:val="20"/>
          <w:lang w:val="pl-PL"/>
        </w:rPr>
        <w:t>.</w:t>
      </w:r>
    </w:p>
    <w:p w14:paraId="31D0673B" w14:textId="77777777" w:rsidR="009E3897" w:rsidRPr="008E100C" w:rsidRDefault="009E3897" w:rsidP="00A40D04">
      <w:pPr>
        <w:widowControl w:val="0"/>
        <w:spacing w:after="0"/>
        <w:jc w:val="both"/>
        <w:rPr>
          <w:rFonts w:cs="Arial"/>
          <w:sz w:val="20"/>
          <w:lang w:val="pl-PL"/>
        </w:rPr>
      </w:pPr>
    </w:p>
    <w:p w14:paraId="43146DF5" w14:textId="4D4621BB" w:rsidR="002B0F66" w:rsidRPr="008E100C" w:rsidRDefault="002B0F66" w:rsidP="00A40D04">
      <w:pPr>
        <w:widowControl w:val="0"/>
        <w:spacing w:after="0"/>
        <w:jc w:val="both"/>
        <w:rPr>
          <w:rFonts w:cs="Arial"/>
          <w:sz w:val="20"/>
          <w:u w:val="single"/>
          <w:lang w:val="pl-PL"/>
        </w:rPr>
      </w:pPr>
      <w:r w:rsidRPr="008E100C">
        <w:rPr>
          <w:rFonts w:cs="Arial"/>
          <w:sz w:val="20"/>
          <w:u w:val="single"/>
          <w:lang w:val="pl-PL"/>
        </w:rPr>
        <w:t xml:space="preserve">ETAP </w:t>
      </w:r>
      <w:r w:rsidR="009E3897" w:rsidRPr="008E100C">
        <w:rPr>
          <w:rFonts w:cs="Arial"/>
          <w:sz w:val="20"/>
          <w:u w:val="single"/>
          <w:lang w:val="pl-PL"/>
        </w:rPr>
        <w:t>2</w:t>
      </w:r>
      <w:r w:rsidRPr="008E100C">
        <w:rPr>
          <w:rFonts w:cs="Arial"/>
          <w:sz w:val="20"/>
          <w:u w:val="single"/>
          <w:lang w:val="pl-PL"/>
        </w:rPr>
        <w:t xml:space="preserve">: Przygotowanie terenu przed wydostaniem się substancji  ropopochodnych do wód gruntowych: </w:t>
      </w:r>
    </w:p>
    <w:p w14:paraId="033D0710" w14:textId="3942FB91" w:rsidR="002B0F66" w:rsidRPr="008E100C" w:rsidRDefault="002B0F66" w:rsidP="00F46803">
      <w:pPr>
        <w:pStyle w:val="Akapitzlist"/>
        <w:widowControl w:val="0"/>
        <w:numPr>
          <w:ilvl w:val="0"/>
          <w:numId w:val="36"/>
        </w:numPr>
        <w:spacing w:after="0"/>
        <w:jc w:val="both"/>
        <w:rPr>
          <w:rFonts w:cs="Arial"/>
          <w:sz w:val="20"/>
          <w:lang w:val="pl-PL"/>
        </w:rPr>
      </w:pPr>
      <w:r w:rsidRPr="008E100C">
        <w:rPr>
          <w:rFonts w:cs="Arial"/>
          <w:sz w:val="20"/>
          <w:lang w:val="pl-PL"/>
        </w:rPr>
        <w:t xml:space="preserve">Przygotowanie miejsca pod ustawienie sprzętu budowlanego i kontenerów na odpady, </w:t>
      </w:r>
    </w:p>
    <w:p w14:paraId="5259F874" w14:textId="4341BE68" w:rsidR="002B0F66" w:rsidRPr="008E100C" w:rsidRDefault="002B0F66" w:rsidP="00F46803">
      <w:pPr>
        <w:pStyle w:val="Akapitzlist"/>
        <w:widowControl w:val="0"/>
        <w:numPr>
          <w:ilvl w:val="0"/>
          <w:numId w:val="36"/>
        </w:numPr>
        <w:spacing w:after="0"/>
        <w:jc w:val="both"/>
        <w:rPr>
          <w:rFonts w:cs="Arial"/>
          <w:sz w:val="20"/>
          <w:lang w:val="pl-PL"/>
        </w:rPr>
      </w:pPr>
      <w:r w:rsidRPr="008E100C">
        <w:rPr>
          <w:rFonts w:cs="Arial"/>
          <w:sz w:val="20"/>
          <w:lang w:val="pl-PL"/>
        </w:rPr>
        <w:t>Zabezpieczenie miejsc najbardziej narażonych na wydostanie się substancji  ropopochodnych</w:t>
      </w:r>
      <w:r w:rsidR="0001020A" w:rsidRPr="008E100C">
        <w:rPr>
          <w:rFonts w:cs="Arial"/>
          <w:sz w:val="20"/>
          <w:lang w:val="pl-PL"/>
        </w:rPr>
        <w:t>,</w:t>
      </w:r>
    </w:p>
    <w:p w14:paraId="74A34454" w14:textId="327D071D" w:rsidR="00F16EE9" w:rsidRPr="008E100C" w:rsidRDefault="002B0F66" w:rsidP="00F46803">
      <w:pPr>
        <w:pStyle w:val="Akapitzlist"/>
        <w:widowControl w:val="0"/>
        <w:numPr>
          <w:ilvl w:val="0"/>
          <w:numId w:val="36"/>
        </w:numPr>
        <w:spacing w:after="0"/>
        <w:jc w:val="both"/>
        <w:rPr>
          <w:rFonts w:cs="Arial"/>
          <w:sz w:val="20"/>
          <w:lang w:val="pl-PL"/>
        </w:rPr>
      </w:pPr>
      <w:r w:rsidRPr="008E100C">
        <w:rPr>
          <w:rFonts w:cs="Arial"/>
          <w:sz w:val="20"/>
          <w:lang w:val="pl-PL"/>
        </w:rPr>
        <w:t>Zabezpieczenie i nadzór nad prawidłowym wykonaniem segregacji odpadów i klasyfikacja ich do odpowiedniego kodu zgodnie z wymogami ochrony środowiska.</w:t>
      </w:r>
    </w:p>
    <w:p w14:paraId="22ED2897" w14:textId="77777777" w:rsidR="002B0F66" w:rsidRDefault="002B0F66" w:rsidP="00A40D04">
      <w:pPr>
        <w:widowControl w:val="0"/>
        <w:spacing w:after="0"/>
        <w:jc w:val="both"/>
        <w:rPr>
          <w:rFonts w:cs="Arial"/>
          <w:sz w:val="20"/>
          <w:u w:val="single"/>
          <w:lang w:val="pl-PL"/>
        </w:rPr>
      </w:pPr>
    </w:p>
    <w:p w14:paraId="5ACAB68B" w14:textId="77777777" w:rsidR="000D1648" w:rsidRPr="008E100C" w:rsidRDefault="000D1648" w:rsidP="00A40D04">
      <w:pPr>
        <w:widowControl w:val="0"/>
        <w:spacing w:after="0"/>
        <w:jc w:val="both"/>
        <w:rPr>
          <w:rFonts w:cs="Arial"/>
          <w:sz w:val="20"/>
          <w:u w:val="single"/>
          <w:lang w:val="pl-PL"/>
        </w:rPr>
      </w:pPr>
      <w:bookmarkStart w:id="7" w:name="_GoBack"/>
      <w:bookmarkEnd w:id="7"/>
    </w:p>
    <w:p w14:paraId="0186B0A4" w14:textId="23F60FFF" w:rsidR="002B0F66" w:rsidRPr="008E100C" w:rsidRDefault="009E3897" w:rsidP="00A40D04">
      <w:pPr>
        <w:widowControl w:val="0"/>
        <w:spacing w:after="0"/>
        <w:jc w:val="both"/>
        <w:rPr>
          <w:rFonts w:cs="Arial"/>
          <w:sz w:val="20"/>
          <w:u w:val="single"/>
          <w:lang w:val="pl-PL"/>
        </w:rPr>
      </w:pPr>
      <w:r w:rsidRPr="008E100C">
        <w:rPr>
          <w:rFonts w:cs="Arial"/>
          <w:sz w:val="20"/>
          <w:u w:val="single"/>
          <w:lang w:val="pl-PL"/>
        </w:rPr>
        <w:lastRenderedPageBreak/>
        <w:t>ETAP 3:</w:t>
      </w:r>
      <w:r w:rsidR="002B0F66" w:rsidRPr="008E100C">
        <w:rPr>
          <w:rFonts w:cs="Arial"/>
          <w:sz w:val="20"/>
          <w:u w:val="single"/>
          <w:lang w:val="pl-PL"/>
        </w:rPr>
        <w:t xml:space="preserve"> Roboty ziemne, wyburzeniowe.</w:t>
      </w:r>
    </w:p>
    <w:p w14:paraId="36C62BD7" w14:textId="77777777" w:rsidR="00961BFD" w:rsidRPr="008E100C" w:rsidRDefault="00961BFD" w:rsidP="00A40D04">
      <w:pPr>
        <w:widowControl w:val="0"/>
        <w:spacing w:after="0"/>
        <w:jc w:val="both"/>
        <w:rPr>
          <w:rFonts w:cs="Arial"/>
          <w:sz w:val="20"/>
          <w:lang w:val="pl-PL"/>
        </w:rPr>
      </w:pPr>
      <w:r w:rsidRPr="008E100C">
        <w:rPr>
          <w:rFonts w:cs="Arial"/>
          <w:sz w:val="20"/>
          <w:lang w:val="pl-PL"/>
        </w:rPr>
        <w:t>Rozbiórka nieczynnej stacji paliw polegać będzie na likwidacji następujących elementów: zbiorników paliwowych, dystrybutorów elektrycznych, budynku, instalacji paliwowych, instalacji energetycznej, innych urządzeń usługowych i pomieszczeń pomocniczych.</w:t>
      </w:r>
    </w:p>
    <w:p w14:paraId="79F13D36" w14:textId="77777777" w:rsidR="00961BFD" w:rsidRPr="008E100C" w:rsidRDefault="00961BFD" w:rsidP="00A40D04">
      <w:pPr>
        <w:widowControl w:val="0"/>
        <w:spacing w:after="0"/>
        <w:jc w:val="both"/>
        <w:rPr>
          <w:rFonts w:cs="Arial"/>
          <w:sz w:val="20"/>
          <w:u w:val="single"/>
          <w:lang w:val="pl-PL"/>
        </w:rPr>
      </w:pPr>
    </w:p>
    <w:p w14:paraId="5FEF7D83" w14:textId="77777777" w:rsidR="002B0F66" w:rsidRPr="008E100C" w:rsidRDefault="002B0F66" w:rsidP="00F46803">
      <w:pPr>
        <w:pStyle w:val="Akapitzlist"/>
        <w:widowControl w:val="0"/>
        <w:numPr>
          <w:ilvl w:val="0"/>
          <w:numId w:val="37"/>
        </w:numPr>
        <w:spacing w:after="0"/>
        <w:jc w:val="both"/>
        <w:rPr>
          <w:rFonts w:cs="Arial"/>
          <w:sz w:val="20"/>
          <w:lang w:val="pl-PL"/>
        </w:rPr>
      </w:pPr>
      <w:r w:rsidRPr="008E100C">
        <w:rPr>
          <w:rFonts w:cs="Arial"/>
          <w:sz w:val="20"/>
          <w:lang w:val="pl-PL"/>
        </w:rPr>
        <w:t xml:space="preserve">Odkopanie zbiorników,  </w:t>
      </w:r>
    </w:p>
    <w:p w14:paraId="01AEEB07" w14:textId="77777777" w:rsidR="002B0F66" w:rsidRPr="008E100C" w:rsidRDefault="002B0F66" w:rsidP="00F46803">
      <w:pPr>
        <w:pStyle w:val="Akapitzlist"/>
        <w:widowControl w:val="0"/>
        <w:numPr>
          <w:ilvl w:val="0"/>
          <w:numId w:val="37"/>
        </w:numPr>
        <w:spacing w:after="0"/>
        <w:jc w:val="both"/>
        <w:rPr>
          <w:rFonts w:cs="Arial"/>
          <w:sz w:val="20"/>
          <w:lang w:val="pl-PL"/>
        </w:rPr>
      </w:pPr>
      <w:r w:rsidRPr="008E100C">
        <w:rPr>
          <w:rFonts w:cs="Arial"/>
          <w:sz w:val="20"/>
          <w:lang w:val="pl-PL"/>
        </w:rPr>
        <w:t xml:space="preserve">Wydobycie zbiorników i załadowanie na pojazd,  </w:t>
      </w:r>
    </w:p>
    <w:p w14:paraId="2E7B1641" w14:textId="4F40B4D1" w:rsidR="002B0F66" w:rsidRPr="008E100C" w:rsidRDefault="002B0F66" w:rsidP="00F46803">
      <w:pPr>
        <w:pStyle w:val="Akapitzlist"/>
        <w:widowControl w:val="0"/>
        <w:numPr>
          <w:ilvl w:val="0"/>
          <w:numId w:val="37"/>
        </w:numPr>
        <w:spacing w:after="0"/>
        <w:jc w:val="both"/>
        <w:rPr>
          <w:rFonts w:cs="Arial"/>
          <w:sz w:val="20"/>
          <w:lang w:val="pl-PL"/>
        </w:rPr>
      </w:pPr>
      <w:r w:rsidRPr="008E100C">
        <w:rPr>
          <w:rFonts w:cs="Arial"/>
          <w:sz w:val="20"/>
          <w:lang w:val="pl-PL"/>
        </w:rPr>
        <w:t>Zasypanie</w:t>
      </w:r>
      <w:r w:rsidR="00961BFD" w:rsidRPr="008E100C">
        <w:rPr>
          <w:rFonts w:cs="Arial"/>
          <w:sz w:val="20"/>
          <w:lang w:val="pl-PL"/>
        </w:rPr>
        <w:t>, zagęszczenie</w:t>
      </w:r>
      <w:r w:rsidRPr="008E100C">
        <w:rPr>
          <w:rFonts w:cs="Arial"/>
          <w:sz w:val="20"/>
          <w:lang w:val="pl-PL"/>
        </w:rPr>
        <w:t xml:space="preserve"> wykopu po wyjęciu zbiorników . </w:t>
      </w:r>
    </w:p>
    <w:p w14:paraId="11F34A99" w14:textId="3850BCB2" w:rsidR="002B0F66" w:rsidRPr="008E100C" w:rsidRDefault="002B0F66" w:rsidP="00F46803">
      <w:pPr>
        <w:pStyle w:val="Akapitzlist"/>
        <w:widowControl w:val="0"/>
        <w:numPr>
          <w:ilvl w:val="0"/>
          <w:numId w:val="37"/>
        </w:numPr>
        <w:spacing w:after="0"/>
        <w:jc w:val="both"/>
        <w:rPr>
          <w:rFonts w:cs="Arial"/>
          <w:sz w:val="20"/>
          <w:lang w:val="pl-PL"/>
        </w:rPr>
      </w:pPr>
      <w:r w:rsidRPr="008E100C">
        <w:rPr>
          <w:rFonts w:cs="Arial"/>
          <w:sz w:val="20"/>
          <w:lang w:val="pl-PL"/>
        </w:rPr>
        <w:t xml:space="preserve">Ułożenie materiałów z rozbiórki na wskazanym miejscu z przygotowaniem do  wywiezienia.  </w:t>
      </w:r>
    </w:p>
    <w:p w14:paraId="3D818F46" w14:textId="77777777" w:rsidR="002B0F66" w:rsidRPr="008E100C" w:rsidRDefault="002B0F66" w:rsidP="00F46803">
      <w:pPr>
        <w:pStyle w:val="Akapitzlist"/>
        <w:widowControl w:val="0"/>
        <w:numPr>
          <w:ilvl w:val="0"/>
          <w:numId w:val="37"/>
        </w:numPr>
        <w:spacing w:after="0"/>
        <w:jc w:val="both"/>
        <w:rPr>
          <w:rFonts w:cs="Arial"/>
          <w:sz w:val="20"/>
          <w:lang w:val="pl-PL"/>
        </w:rPr>
      </w:pPr>
      <w:r w:rsidRPr="008E100C">
        <w:rPr>
          <w:rFonts w:cs="Arial"/>
          <w:sz w:val="20"/>
          <w:lang w:val="pl-PL"/>
        </w:rPr>
        <w:t xml:space="preserve">Demontaż orurowania i dystrybutorów. </w:t>
      </w:r>
    </w:p>
    <w:p w14:paraId="2E62330B" w14:textId="22E3183E" w:rsidR="002B0F66" w:rsidRPr="008E100C" w:rsidRDefault="002B0F66" w:rsidP="00F46803">
      <w:pPr>
        <w:pStyle w:val="Akapitzlist"/>
        <w:widowControl w:val="0"/>
        <w:numPr>
          <w:ilvl w:val="0"/>
          <w:numId w:val="37"/>
        </w:numPr>
        <w:spacing w:after="0"/>
        <w:jc w:val="both"/>
        <w:rPr>
          <w:rFonts w:cs="Arial"/>
          <w:sz w:val="20"/>
          <w:lang w:val="pl-PL"/>
        </w:rPr>
      </w:pPr>
      <w:r w:rsidRPr="008E100C">
        <w:rPr>
          <w:rFonts w:cs="Arial"/>
          <w:sz w:val="20"/>
          <w:lang w:val="pl-PL"/>
        </w:rPr>
        <w:t xml:space="preserve">Dostarczenie ziemi na uzupełnienie wykopu - piasek/ </w:t>
      </w:r>
      <w:r w:rsidR="009E3897" w:rsidRPr="008E100C">
        <w:rPr>
          <w:rFonts w:cs="Arial"/>
          <w:sz w:val="20"/>
          <w:lang w:val="pl-PL"/>
        </w:rPr>
        <w:t>ziemia</w:t>
      </w:r>
    </w:p>
    <w:p w14:paraId="084CF2D5" w14:textId="1285D0F1" w:rsidR="002B0F66" w:rsidRPr="008E100C" w:rsidRDefault="00961BFD" w:rsidP="00F46803">
      <w:pPr>
        <w:pStyle w:val="Akapitzlist"/>
        <w:widowControl w:val="0"/>
        <w:numPr>
          <w:ilvl w:val="0"/>
          <w:numId w:val="37"/>
        </w:numPr>
        <w:spacing w:after="0"/>
        <w:jc w:val="both"/>
        <w:rPr>
          <w:rFonts w:cs="Arial"/>
          <w:sz w:val="20"/>
          <w:lang w:val="pl-PL"/>
        </w:rPr>
      </w:pPr>
      <w:r w:rsidRPr="008E100C">
        <w:rPr>
          <w:rFonts w:cs="Arial"/>
          <w:sz w:val="20"/>
          <w:lang w:val="pl-PL"/>
        </w:rPr>
        <w:t>W trackie zasypki z</w:t>
      </w:r>
      <w:r w:rsidR="002B0F66" w:rsidRPr="008E100C">
        <w:rPr>
          <w:rFonts w:cs="Arial"/>
          <w:sz w:val="20"/>
          <w:lang w:val="pl-PL"/>
        </w:rPr>
        <w:t xml:space="preserve">agęszczenie gruntu po wykopie </w:t>
      </w:r>
    </w:p>
    <w:p w14:paraId="4F169425" w14:textId="50F65DF6" w:rsidR="002B0F66" w:rsidRPr="008E100C" w:rsidRDefault="002B0F66" w:rsidP="00F46803">
      <w:pPr>
        <w:pStyle w:val="Akapitzlist"/>
        <w:widowControl w:val="0"/>
        <w:numPr>
          <w:ilvl w:val="0"/>
          <w:numId w:val="37"/>
        </w:numPr>
        <w:spacing w:after="0"/>
        <w:jc w:val="both"/>
        <w:rPr>
          <w:rFonts w:cs="Arial"/>
          <w:sz w:val="20"/>
          <w:lang w:val="pl-PL"/>
        </w:rPr>
      </w:pPr>
      <w:r w:rsidRPr="008E100C">
        <w:rPr>
          <w:rFonts w:cs="Arial"/>
          <w:sz w:val="20"/>
          <w:lang w:val="pl-PL"/>
        </w:rPr>
        <w:t>Demontaż dystrybutorów</w:t>
      </w:r>
    </w:p>
    <w:p w14:paraId="303E34F8" w14:textId="2C588C32" w:rsidR="002B0F66" w:rsidRPr="008E100C" w:rsidRDefault="002B0F66" w:rsidP="00F46803">
      <w:pPr>
        <w:pStyle w:val="Akapitzlist"/>
        <w:widowControl w:val="0"/>
        <w:numPr>
          <w:ilvl w:val="0"/>
          <w:numId w:val="37"/>
        </w:numPr>
        <w:spacing w:after="0"/>
        <w:jc w:val="both"/>
        <w:rPr>
          <w:rFonts w:cs="Arial"/>
          <w:sz w:val="20"/>
          <w:lang w:val="pl-PL"/>
        </w:rPr>
      </w:pPr>
      <w:r w:rsidRPr="008E100C">
        <w:rPr>
          <w:rFonts w:cs="Arial"/>
          <w:sz w:val="20"/>
          <w:lang w:val="pl-PL"/>
        </w:rPr>
        <w:t>Rozbiórka budynku technicznego</w:t>
      </w:r>
    </w:p>
    <w:p w14:paraId="7F3ADFED" w14:textId="77777777" w:rsidR="002B0F66" w:rsidRPr="008E100C" w:rsidRDefault="002B0F66" w:rsidP="00A40D04">
      <w:pPr>
        <w:widowControl w:val="0"/>
        <w:spacing w:after="0"/>
        <w:jc w:val="both"/>
        <w:rPr>
          <w:rFonts w:cs="Arial"/>
          <w:sz w:val="20"/>
          <w:u w:val="single"/>
          <w:lang w:val="pl-PL"/>
        </w:rPr>
      </w:pPr>
    </w:p>
    <w:p w14:paraId="1B79DB01" w14:textId="69CB956D" w:rsidR="002B0F66" w:rsidRPr="008E100C" w:rsidRDefault="009E3897" w:rsidP="00A40D04">
      <w:pPr>
        <w:widowControl w:val="0"/>
        <w:spacing w:after="0"/>
        <w:jc w:val="both"/>
        <w:rPr>
          <w:rFonts w:cs="Arial"/>
          <w:sz w:val="20"/>
          <w:u w:val="single"/>
          <w:lang w:val="pl-PL"/>
        </w:rPr>
      </w:pPr>
      <w:r w:rsidRPr="008E100C">
        <w:rPr>
          <w:rFonts w:cs="Arial"/>
          <w:sz w:val="20"/>
          <w:u w:val="single"/>
          <w:lang w:val="pl-PL"/>
        </w:rPr>
        <w:t>ETAP:4</w:t>
      </w:r>
      <w:r w:rsidR="002B0F66" w:rsidRPr="008E100C">
        <w:rPr>
          <w:rFonts w:cs="Arial"/>
          <w:sz w:val="20"/>
          <w:u w:val="single"/>
          <w:lang w:val="pl-PL"/>
        </w:rPr>
        <w:t xml:space="preserve"> LIKWIDACJA ZBIORNIKÓW</w:t>
      </w:r>
    </w:p>
    <w:p w14:paraId="14F77B51" w14:textId="32AD6C58" w:rsidR="00F16EE9" w:rsidRPr="008E100C" w:rsidRDefault="009E3897" w:rsidP="00F46803">
      <w:pPr>
        <w:pStyle w:val="Akapitzlist"/>
        <w:widowControl w:val="0"/>
        <w:numPr>
          <w:ilvl w:val="0"/>
          <w:numId w:val="38"/>
        </w:numPr>
        <w:spacing w:after="0"/>
        <w:jc w:val="both"/>
        <w:rPr>
          <w:rFonts w:cs="Arial"/>
          <w:sz w:val="20"/>
          <w:lang w:val="pl-PL"/>
        </w:rPr>
      </w:pPr>
      <w:r w:rsidRPr="008E100C">
        <w:rPr>
          <w:rFonts w:cs="Arial"/>
          <w:sz w:val="20"/>
          <w:lang w:val="pl-PL"/>
        </w:rPr>
        <w:t>Likwidacja</w:t>
      </w:r>
      <w:r w:rsidR="00961BFD" w:rsidRPr="008E100C">
        <w:rPr>
          <w:rFonts w:cs="Arial"/>
          <w:sz w:val="20"/>
          <w:lang w:val="pl-PL"/>
        </w:rPr>
        <w:t>/utylizacja</w:t>
      </w:r>
      <w:r w:rsidRPr="008E100C">
        <w:rPr>
          <w:rFonts w:cs="Arial"/>
          <w:sz w:val="20"/>
          <w:lang w:val="pl-PL"/>
        </w:rPr>
        <w:t xml:space="preserve"> 3 zbiorników stalowych o pojemności: 1 </w:t>
      </w:r>
      <w:proofErr w:type="spellStart"/>
      <w:r w:rsidRPr="008E100C">
        <w:rPr>
          <w:rFonts w:cs="Arial"/>
          <w:sz w:val="20"/>
          <w:lang w:val="pl-PL"/>
        </w:rPr>
        <w:t>szt</w:t>
      </w:r>
      <w:proofErr w:type="spellEnd"/>
      <w:r w:rsidRPr="008E100C">
        <w:rPr>
          <w:rFonts w:cs="Arial"/>
          <w:sz w:val="20"/>
          <w:lang w:val="pl-PL"/>
        </w:rPr>
        <w:t>, – 50m</w:t>
      </w:r>
      <w:r w:rsidRPr="008E100C">
        <w:rPr>
          <w:rFonts w:cs="Arial"/>
          <w:sz w:val="20"/>
          <w:vertAlign w:val="superscript"/>
          <w:lang w:val="pl-PL"/>
        </w:rPr>
        <w:t>3</w:t>
      </w:r>
      <w:r w:rsidRPr="008E100C">
        <w:rPr>
          <w:rFonts w:cs="Arial"/>
          <w:sz w:val="20"/>
          <w:lang w:val="pl-PL"/>
        </w:rPr>
        <w:t>, 2 szt. – 20m</w:t>
      </w:r>
      <w:r w:rsidRPr="008E100C">
        <w:rPr>
          <w:rFonts w:cs="Arial"/>
          <w:sz w:val="20"/>
          <w:vertAlign w:val="superscript"/>
          <w:lang w:val="pl-PL"/>
        </w:rPr>
        <w:t>3</w:t>
      </w:r>
      <w:r w:rsidRPr="008E100C">
        <w:rPr>
          <w:rFonts w:cs="Arial"/>
          <w:sz w:val="20"/>
          <w:lang w:val="pl-PL"/>
        </w:rPr>
        <w:t>.</w:t>
      </w:r>
    </w:p>
    <w:p w14:paraId="7F89E896" w14:textId="21898229" w:rsidR="009E3897" w:rsidRPr="008E100C" w:rsidRDefault="009E3897" w:rsidP="00F46803">
      <w:pPr>
        <w:pStyle w:val="Akapitzlist"/>
        <w:widowControl w:val="0"/>
        <w:numPr>
          <w:ilvl w:val="0"/>
          <w:numId w:val="38"/>
        </w:numPr>
        <w:spacing w:after="0"/>
        <w:jc w:val="both"/>
        <w:rPr>
          <w:rFonts w:cs="Arial"/>
          <w:sz w:val="20"/>
          <w:lang w:val="pl-PL"/>
        </w:rPr>
      </w:pPr>
      <w:r w:rsidRPr="008E100C">
        <w:rPr>
          <w:rFonts w:cs="Arial"/>
          <w:sz w:val="20"/>
          <w:lang w:val="pl-PL"/>
        </w:rPr>
        <w:t>Wykonanie protokołu likwidacji zbiorników.</w:t>
      </w:r>
    </w:p>
    <w:p w14:paraId="33595BDC" w14:textId="0625E75C" w:rsidR="00961BFD" w:rsidRPr="008E100C" w:rsidRDefault="00961BFD" w:rsidP="00F46803">
      <w:pPr>
        <w:pStyle w:val="Akapitzlist"/>
        <w:widowControl w:val="0"/>
        <w:numPr>
          <w:ilvl w:val="0"/>
          <w:numId w:val="38"/>
        </w:numPr>
        <w:spacing w:after="0"/>
        <w:jc w:val="both"/>
        <w:rPr>
          <w:rFonts w:cs="Arial"/>
          <w:sz w:val="20"/>
          <w:lang w:val="pl-PL"/>
        </w:rPr>
      </w:pPr>
      <w:r w:rsidRPr="008E100C">
        <w:rPr>
          <w:rFonts w:cs="Arial"/>
          <w:sz w:val="20"/>
          <w:lang w:val="pl-PL"/>
        </w:rPr>
        <w:t>Przekazanie protokołów utylizacji materiałów.</w:t>
      </w:r>
    </w:p>
    <w:p w14:paraId="541D1841" w14:textId="77777777" w:rsidR="009E3897" w:rsidRPr="008E100C" w:rsidRDefault="009E3897" w:rsidP="00A40D04">
      <w:pPr>
        <w:widowControl w:val="0"/>
        <w:spacing w:after="0"/>
        <w:jc w:val="both"/>
        <w:rPr>
          <w:rFonts w:cs="Arial"/>
          <w:sz w:val="20"/>
          <w:u w:val="single"/>
          <w:lang w:val="pl-PL"/>
        </w:rPr>
      </w:pPr>
    </w:p>
    <w:p w14:paraId="03C79C63" w14:textId="77777777" w:rsidR="008D54ED" w:rsidRPr="008E100C" w:rsidRDefault="008D54ED" w:rsidP="00A40D04">
      <w:pPr>
        <w:widowControl w:val="0"/>
        <w:spacing w:after="0"/>
        <w:jc w:val="both"/>
        <w:rPr>
          <w:rFonts w:cs="Arial"/>
          <w:sz w:val="20"/>
          <w:u w:val="single"/>
          <w:lang w:val="pl-PL"/>
        </w:rPr>
      </w:pPr>
    </w:p>
    <w:p w14:paraId="7A48B64B" w14:textId="0933635D" w:rsidR="00655604" w:rsidRPr="008E100C" w:rsidRDefault="00655604" w:rsidP="00A40D04">
      <w:pPr>
        <w:widowControl w:val="0"/>
        <w:spacing w:after="0"/>
        <w:jc w:val="both"/>
        <w:rPr>
          <w:rFonts w:cs="Arial"/>
          <w:sz w:val="20"/>
          <w:u w:val="single"/>
          <w:lang w:val="pl-PL"/>
        </w:rPr>
      </w:pPr>
      <w:r w:rsidRPr="008E100C">
        <w:rPr>
          <w:rFonts w:cs="Arial"/>
          <w:sz w:val="20"/>
          <w:u w:val="single"/>
          <w:lang w:val="pl-PL"/>
        </w:rPr>
        <w:t xml:space="preserve">ETAP </w:t>
      </w:r>
      <w:r w:rsidR="00961BFD" w:rsidRPr="008E100C">
        <w:rPr>
          <w:rFonts w:cs="Arial"/>
          <w:sz w:val="20"/>
          <w:u w:val="single"/>
          <w:lang w:val="pl-PL"/>
        </w:rPr>
        <w:t>5</w:t>
      </w:r>
      <w:r w:rsidRPr="008E100C">
        <w:rPr>
          <w:rFonts w:cs="Arial"/>
          <w:sz w:val="20"/>
          <w:u w:val="single"/>
          <w:lang w:val="pl-PL"/>
        </w:rPr>
        <w:t>: Odbiór prac</w:t>
      </w:r>
    </w:p>
    <w:p w14:paraId="32E770F0" w14:textId="49AE4C38" w:rsidR="002002B1" w:rsidRPr="008E100C" w:rsidRDefault="00961BFD" w:rsidP="00F46803">
      <w:pPr>
        <w:pStyle w:val="Akapitzlist"/>
        <w:widowControl w:val="0"/>
        <w:numPr>
          <w:ilvl w:val="0"/>
          <w:numId w:val="39"/>
        </w:numPr>
        <w:spacing w:after="0"/>
        <w:jc w:val="both"/>
        <w:rPr>
          <w:rFonts w:cs="Arial"/>
          <w:sz w:val="20"/>
          <w:lang w:val="pl-PL"/>
        </w:rPr>
      </w:pPr>
      <w:r w:rsidRPr="008E100C">
        <w:rPr>
          <w:rFonts w:cs="Arial"/>
          <w:sz w:val="20"/>
          <w:lang w:val="pl-PL"/>
        </w:rPr>
        <w:t>Potwierdzenie przekazania informacji do UM –Gdańsk o rozbiórce i wykreśleniu obiektów z ewidencji</w:t>
      </w:r>
      <w:r w:rsidR="002002B1" w:rsidRPr="008E100C">
        <w:rPr>
          <w:rFonts w:cs="Arial"/>
          <w:sz w:val="20"/>
          <w:lang w:val="pl-PL"/>
        </w:rPr>
        <w:t xml:space="preserve"> i następnie uzyskanie decyzji o wykreśleniu obiektu z ewidencji gruntów i budynków.</w:t>
      </w:r>
    </w:p>
    <w:p w14:paraId="0EEC54D3" w14:textId="77777777" w:rsidR="008D54ED" w:rsidRPr="008E100C" w:rsidRDefault="008D54ED" w:rsidP="00A40D04">
      <w:pPr>
        <w:widowControl w:val="0"/>
        <w:spacing w:after="0"/>
        <w:jc w:val="both"/>
        <w:rPr>
          <w:rFonts w:cs="Arial"/>
          <w:sz w:val="20"/>
          <w:u w:val="single"/>
          <w:lang w:val="pl-PL"/>
        </w:rPr>
      </w:pPr>
    </w:p>
    <w:p w14:paraId="6CE0B689" w14:textId="77777777" w:rsidR="008D54ED" w:rsidRPr="008E100C" w:rsidRDefault="008D54ED" w:rsidP="00A40D04">
      <w:pPr>
        <w:widowControl w:val="0"/>
        <w:spacing w:after="0"/>
        <w:jc w:val="both"/>
        <w:rPr>
          <w:rFonts w:cs="Arial"/>
          <w:sz w:val="20"/>
          <w:u w:val="single"/>
          <w:lang w:val="pl-PL"/>
        </w:rPr>
      </w:pPr>
    </w:p>
    <w:p w14:paraId="00A8323F" w14:textId="7C31F18C" w:rsidR="00BD7422" w:rsidRPr="008E100C" w:rsidRDefault="0001020A" w:rsidP="00A40D04">
      <w:pPr>
        <w:widowControl w:val="0"/>
        <w:spacing w:after="0"/>
        <w:jc w:val="both"/>
        <w:rPr>
          <w:rFonts w:cs="Arial"/>
          <w:sz w:val="20"/>
          <w:u w:val="single"/>
          <w:lang w:val="pl-PL"/>
        </w:rPr>
      </w:pPr>
      <w:r w:rsidRPr="008E100C">
        <w:rPr>
          <w:rFonts w:cs="Arial"/>
          <w:sz w:val="20"/>
          <w:lang w:val="pl-PL"/>
        </w:rPr>
        <w:t>O ile dla wykonania robót budowlanych wchodzących w zakres Przedmiotu Zamówienia będzie konieczne wykonanie innych robót, czynności lub uzyskanie zezwoleń, to Wykonawca wykona te roboty i czynności oraz uzyska niezbędne zezwolenia własnym kosztem i staraniem.</w:t>
      </w:r>
    </w:p>
    <w:p w14:paraId="4F9C412D" w14:textId="77777777" w:rsidR="00BD7422" w:rsidRPr="008E100C" w:rsidRDefault="00BD7422" w:rsidP="00A40D04">
      <w:pPr>
        <w:widowControl w:val="0"/>
        <w:spacing w:after="0"/>
        <w:jc w:val="both"/>
        <w:rPr>
          <w:rFonts w:cs="Arial"/>
          <w:sz w:val="20"/>
          <w:u w:val="single"/>
          <w:lang w:val="pl-PL"/>
        </w:rPr>
      </w:pPr>
    </w:p>
    <w:p w14:paraId="75168332" w14:textId="77777777" w:rsidR="00C7733B" w:rsidRPr="008E100C" w:rsidRDefault="00C7733B" w:rsidP="00F46803">
      <w:pPr>
        <w:widowControl w:val="0"/>
        <w:numPr>
          <w:ilvl w:val="0"/>
          <w:numId w:val="15"/>
        </w:numPr>
        <w:tabs>
          <w:tab w:val="num" w:pos="550"/>
        </w:tabs>
        <w:spacing w:after="0"/>
        <w:jc w:val="both"/>
        <w:rPr>
          <w:rFonts w:cs="Arial"/>
          <w:b/>
          <w:sz w:val="20"/>
          <w:lang w:val="pl-PL"/>
        </w:rPr>
      </w:pPr>
      <w:r w:rsidRPr="008E100C">
        <w:rPr>
          <w:rFonts w:cs="Arial"/>
          <w:b/>
          <w:sz w:val="20"/>
          <w:lang w:val="pl-PL"/>
        </w:rPr>
        <w:t>Obowiązki Wykonawcy.</w:t>
      </w:r>
    </w:p>
    <w:p w14:paraId="7BB41331" w14:textId="77777777" w:rsidR="00C7733B" w:rsidRPr="008E100C" w:rsidRDefault="00C7733B" w:rsidP="00A40D04">
      <w:pPr>
        <w:widowControl w:val="0"/>
        <w:spacing w:after="0"/>
        <w:jc w:val="both"/>
        <w:rPr>
          <w:rFonts w:cs="Arial"/>
          <w:b/>
          <w:sz w:val="20"/>
          <w:u w:val="single"/>
          <w:lang w:val="pl-PL"/>
        </w:rPr>
      </w:pPr>
      <w:r w:rsidRPr="008E100C">
        <w:rPr>
          <w:rFonts w:cs="Arial"/>
          <w:sz w:val="20"/>
          <w:u w:val="single"/>
          <w:lang w:val="pl-PL"/>
        </w:rPr>
        <w:t xml:space="preserve">Wykonawca zobowiązany jest w szczególności do: </w:t>
      </w:r>
    </w:p>
    <w:p w14:paraId="46512CB8" w14:textId="13F5984B" w:rsidR="005D0F3D" w:rsidRPr="008E100C" w:rsidRDefault="005D0F3D" w:rsidP="00F46803">
      <w:pPr>
        <w:widowControl w:val="0"/>
        <w:numPr>
          <w:ilvl w:val="0"/>
          <w:numId w:val="3"/>
        </w:numPr>
        <w:spacing w:after="0"/>
        <w:jc w:val="both"/>
        <w:rPr>
          <w:rFonts w:cs="Arial"/>
          <w:sz w:val="20"/>
          <w:lang w:val="pl-PL"/>
        </w:rPr>
      </w:pPr>
      <w:r w:rsidRPr="008E100C">
        <w:rPr>
          <w:rFonts w:cs="Arial"/>
          <w:sz w:val="20"/>
          <w:lang w:val="pl-PL"/>
        </w:rPr>
        <w:t xml:space="preserve">wykonania </w:t>
      </w:r>
      <w:r w:rsidR="00EC527D" w:rsidRPr="008E100C">
        <w:rPr>
          <w:rFonts w:cs="Arial"/>
          <w:sz w:val="20"/>
          <w:lang w:val="pl-PL"/>
        </w:rPr>
        <w:t>zobowiązań</w:t>
      </w:r>
      <w:r w:rsidRPr="008E100C">
        <w:rPr>
          <w:rFonts w:cs="Arial"/>
          <w:sz w:val="20"/>
          <w:lang w:val="pl-PL"/>
        </w:rPr>
        <w:t xml:space="preserve"> wchodzących w zakres Zamówienia z zachowaniem norm i standardów jakościowych odnoszących się do tego typu robót,</w:t>
      </w:r>
      <w:r w:rsidR="00A46323" w:rsidRPr="008E100C">
        <w:rPr>
          <w:rFonts w:cs="Arial"/>
          <w:sz w:val="20"/>
          <w:lang w:val="pl-PL"/>
        </w:rPr>
        <w:t xml:space="preserve"> z zachowaniem najwyższej staranności,</w:t>
      </w:r>
      <w:r w:rsidRPr="008E100C">
        <w:rPr>
          <w:rFonts w:cs="Arial"/>
          <w:sz w:val="20"/>
          <w:lang w:val="pl-PL"/>
        </w:rPr>
        <w:t xml:space="preserve"> w sposób zgodny z przepisami prawa, a w szczególności ustawy z dnia 7 lipca 1994 r. – Prawo budowlane </w:t>
      </w:r>
      <w:proofErr w:type="spellStart"/>
      <w:r w:rsidR="00023DD5" w:rsidRPr="008E100C">
        <w:rPr>
          <w:rFonts w:cs="Arial"/>
          <w:sz w:val="20"/>
          <w:lang w:val="pl-PL"/>
        </w:rPr>
        <w:t>t.j</w:t>
      </w:r>
      <w:proofErr w:type="spellEnd"/>
      <w:r w:rsidR="00023DD5" w:rsidRPr="008E100C">
        <w:rPr>
          <w:rFonts w:cs="Arial"/>
          <w:sz w:val="20"/>
          <w:lang w:val="pl-PL"/>
        </w:rPr>
        <w:t>. Dz.U. z 2016 r. poz. 290</w:t>
      </w:r>
      <w:r w:rsidR="00023DD5" w:rsidRPr="008E100C" w:rsidDel="00023DD5">
        <w:rPr>
          <w:rFonts w:cs="Arial"/>
          <w:sz w:val="20"/>
          <w:lang w:val="pl-PL"/>
        </w:rPr>
        <w:t xml:space="preserve"> </w:t>
      </w:r>
      <w:r w:rsidR="00023DD5" w:rsidRPr="008E100C">
        <w:rPr>
          <w:rFonts w:cs="Arial"/>
          <w:sz w:val="20"/>
          <w:lang w:val="pl-PL"/>
        </w:rPr>
        <w:t xml:space="preserve">z </w:t>
      </w:r>
      <w:proofErr w:type="spellStart"/>
      <w:r w:rsidR="00023DD5" w:rsidRPr="008E100C">
        <w:rPr>
          <w:rFonts w:cs="Arial"/>
          <w:sz w:val="20"/>
          <w:lang w:val="pl-PL"/>
        </w:rPr>
        <w:t>późn</w:t>
      </w:r>
      <w:proofErr w:type="spellEnd"/>
      <w:r w:rsidR="00023DD5" w:rsidRPr="008E100C">
        <w:rPr>
          <w:rFonts w:cs="Arial"/>
          <w:sz w:val="20"/>
          <w:lang w:val="pl-PL"/>
        </w:rPr>
        <w:t>. zm.</w:t>
      </w:r>
      <w:r w:rsidRPr="008E100C">
        <w:rPr>
          <w:rFonts w:cs="Arial"/>
          <w:sz w:val="20"/>
          <w:lang w:val="pl-PL"/>
        </w:rPr>
        <w:t>) oraz przepisami wykonawczymi wydanymi na jej podstawie</w:t>
      </w:r>
      <w:r w:rsidR="00A46323" w:rsidRPr="008E100C">
        <w:rPr>
          <w:rFonts w:cs="Arial"/>
          <w:sz w:val="20"/>
          <w:lang w:val="pl-PL"/>
        </w:rPr>
        <w:t xml:space="preserve"> </w:t>
      </w:r>
      <w:r w:rsidRPr="008E100C">
        <w:rPr>
          <w:rFonts w:cs="Arial"/>
          <w:sz w:val="20"/>
          <w:lang w:val="pl-PL"/>
        </w:rPr>
        <w:t>oraz innymi powszechnie obowiązującymi przepisami prawa, w tym także przepisami BHP i PPOŻ</w:t>
      </w:r>
      <w:r w:rsidR="00A46323" w:rsidRPr="008E100C">
        <w:rPr>
          <w:rFonts w:cs="Arial"/>
          <w:sz w:val="20"/>
          <w:lang w:val="pl-PL"/>
        </w:rPr>
        <w:t>, oraz zgodnie z zasadami sztuki budowlanej oraz wiedzy technicznej</w:t>
      </w:r>
      <w:r w:rsidR="00961BFD" w:rsidRPr="008E100C">
        <w:rPr>
          <w:rFonts w:cs="Arial"/>
          <w:sz w:val="20"/>
          <w:lang w:val="pl-PL"/>
        </w:rPr>
        <w:t>.</w:t>
      </w:r>
      <w:r w:rsidRPr="008E100C">
        <w:rPr>
          <w:rFonts w:cs="Arial"/>
          <w:sz w:val="20"/>
          <w:lang w:val="pl-PL"/>
        </w:rPr>
        <w:t xml:space="preserve"> </w:t>
      </w:r>
    </w:p>
    <w:p w14:paraId="36C59CEF" w14:textId="4A278ED2" w:rsidR="00275FE9" w:rsidRPr="008E100C" w:rsidRDefault="00275FE9" w:rsidP="00F46803">
      <w:pPr>
        <w:widowControl w:val="0"/>
        <w:numPr>
          <w:ilvl w:val="0"/>
          <w:numId w:val="3"/>
        </w:numPr>
        <w:spacing w:after="0"/>
        <w:jc w:val="both"/>
        <w:rPr>
          <w:rFonts w:cs="Arial"/>
          <w:sz w:val="20"/>
          <w:lang w:val="pl-PL"/>
        </w:rPr>
      </w:pPr>
      <w:r w:rsidRPr="008E100C">
        <w:rPr>
          <w:rFonts w:cs="Arial"/>
          <w:sz w:val="20"/>
          <w:lang w:val="pl-PL"/>
        </w:rPr>
        <w:t>Maksymalna wysokość dźwigów do 12m n.p.t</w:t>
      </w:r>
    </w:p>
    <w:p w14:paraId="63A12FC1" w14:textId="4539A614" w:rsidR="007270E0" w:rsidRPr="008E100C" w:rsidRDefault="005D0F3D" w:rsidP="00F46803">
      <w:pPr>
        <w:widowControl w:val="0"/>
        <w:numPr>
          <w:ilvl w:val="0"/>
          <w:numId w:val="3"/>
        </w:numPr>
        <w:spacing w:after="0"/>
        <w:jc w:val="both"/>
        <w:rPr>
          <w:rFonts w:cs="Arial"/>
          <w:sz w:val="20"/>
          <w:lang w:val="pl-PL"/>
        </w:rPr>
      </w:pPr>
      <w:r w:rsidRPr="008E100C">
        <w:rPr>
          <w:rFonts w:cs="Arial"/>
          <w:sz w:val="20"/>
          <w:lang w:val="pl-PL"/>
        </w:rPr>
        <w:t xml:space="preserve">zapewnienia warunków bezpieczeństwa i ochrony oraz </w:t>
      </w:r>
      <w:r w:rsidR="00023DD5" w:rsidRPr="008E100C">
        <w:rPr>
          <w:rFonts w:cs="Arial"/>
          <w:sz w:val="20"/>
          <w:lang w:val="pl-PL"/>
        </w:rPr>
        <w:t>doboru</w:t>
      </w:r>
      <w:r w:rsidRPr="008E100C">
        <w:rPr>
          <w:rFonts w:cs="Arial"/>
          <w:sz w:val="20"/>
          <w:lang w:val="pl-PL"/>
        </w:rPr>
        <w:t xml:space="preserve"> właściwych metod organizacyjno-technicznych stosowanych na budowie, </w:t>
      </w:r>
      <w:r w:rsidR="007270E0" w:rsidRPr="008E100C">
        <w:rPr>
          <w:rFonts w:cs="Arial"/>
          <w:sz w:val="20"/>
          <w:lang w:val="pl-PL"/>
        </w:rPr>
        <w:t>w zakresie obowiązujących przepisów BHP i PPOŻ</w:t>
      </w:r>
      <w:r w:rsidR="003766A5" w:rsidRPr="008E100C">
        <w:rPr>
          <w:rFonts w:cs="Arial"/>
          <w:sz w:val="20"/>
          <w:lang w:val="pl-PL"/>
        </w:rPr>
        <w:t>;</w:t>
      </w:r>
    </w:p>
    <w:p w14:paraId="39B1F713" w14:textId="5B46907A" w:rsidR="005D0F3D" w:rsidRPr="008E100C" w:rsidRDefault="003766A5" w:rsidP="00F46803">
      <w:pPr>
        <w:widowControl w:val="0"/>
        <w:numPr>
          <w:ilvl w:val="0"/>
          <w:numId w:val="3"/>
        </w:numPr>
        <w:spacing w:after="0"/>
        <w:jc w:val="both"/>
        <w:rPr>
          <w:rFonts w:cs="Arial"/>
          <w:sz w:val="20"/>
          <w:lang w:val="pl-PL"/>
        </w:rPr>
      </w:pPr>
      <w:r w:rsidRPr="008E100C">
        <w:rPr>
          <w:rFonts w:cs="Arial"/>
          <w:sz w:val="20"/>
          <w:lang w:val="pl-PL"/>
        </w:rPr>
        <w:t>r</w:t>
      </w:r>
      <w:r w:rsidR="005D0F3D" w:rsidRPr="008E100C">
        <w:rPr>
          <w:rFonts w:cs="Arial"/>
          <w:sz w:val="20"/>
          <w:lang w:val="pl-PL"/>
        </w:rPr>
        <w:t xml:space="preserve">ealizacji robót związanych z wykonaniem Przedmiotu Zamówienia uwzględniając poniższe wymagania Zamawiającego związane z utrzymaniem ciągłości pracy i ruchu w Porcie Lotniczym Gdańsk w całym okresie </w:t>
      </w:r>
      <w:r w:rsidR="00EC527D" w:rsidRPr="008E100C">
        <w:rPr>
          <w:rFonts w:cs="Arial"/>
          <w:sz w:val="20"/>
          <w:lang w:val="pl-PL"/>
        </w:rPr>
        <w:t>wykonywania Zamówienia</w:t>
      </w:r>
      <w:r w:rsidR="000D1648">
        <w:rPr>
          <w:rFonts w:cs="Arial"/>
          <w:sz w:val="20"/>
          <w:lang w:val="pl-PL"/>
        </w:rPr>
        <w:t>.</w:t>
      </w:r>
    </w:p>
    <w:p w14:paraId="39B1C9E7" w14:textId="35E34230" w:rsidR="005D0F3D" w:rsidRPr="000D1648" w:rsidRDefault="009E3897" w:rsidP="000D1648">
      <w:pPr>
        <w:pStyle w:val="Akapitzlist"/>
        <w:widowControl w:val="0"/>
        <w:numPr>
          <w:ilvl w:val="0"/>
          <w:numId w:val="3"/>
        </w:numPr>
        <w:spacing w:after="0"/>
        <w:jc w:val="both"/>
        <w:rPr>
          <w:rFonts w:cs="Arial"/>
          <w:sz w:val="20"/>
          <w:lang w:val="pl-PL"/>
        </w:rPr>
      </w:pPr>
      <w:r w:rsidRPr="000D1648">
        <w:rPr>
          <w:rFonts w:cs="Arial"/>
          <w:sz w:val="20"/>
          <w:lang w:val="pl-PL"/>
        </w:rPr>
        <w:t>U</w:t>
      </w:r>
      <w:r w:rsidR="005D0F3D" w:rsidRPr="000D1648">
        <w:rPr>
          <w:rFonts w:cs="Arial"/>
          <w:sz w:val="20"/>
          <w:lang w:val="pl-PL"/>
        </w:rPr>
        <w:t xml:space="preserve">rządzenia zaplecza budowy dla potrzeb własnych, w miejscach uzgodnionych z Zamawiającym; </w:t>
      </w:r>
    </w:p>
    <w:p w14:paraId="749B660D" w14:textId="2577F0F2" w:rsidR="005D0F3D" w:rsidRPr="008E100C" w:rsidRDefault="00A46323" w:rsidP="000D1648">
      <w:pPr>
        <w:widowControl w:val="0"/>
        <w:numPr>
          <w:ilvl w:val="0"/>
          <w:numId w:val="3"/>
        </w:numPr>
        <w:spacing w:after="0"/>
        <w:jc w:val="both"/>
        <w:rPr>
          <w:rFonts w:cs="Arial"/>
          <w:sz w:val="20"/>
          <w:lang w:val="pl-PL"/>
        </w:rPr>
      </w:pPr>
      <w:r w:rsidRPr="008E100C">
        <w:rPr>
          <w:rFonts w:cs="Arial"/>
          <w:sz w:val="20"/>
          <w:lang w:val="pl-PL"/>
        </w:rPr>
        <w:t>P</w:t>
      </w:r>
      <w:r w:rsidR="005D0F3D" w:rsidRPr="008E100C">
        <w:rPr>
          <w:rFonts w:cs="Arial"/>
          <w:sz w:val="20"/>
          <w:lang w:val="pl-PL"/>
        </w:rPr>
        <w:t>onadto Wykonawca zorganizuje we własnym zakresie i na własny koszt:</w:t>
      </w:r>
    </w:p>
    <w:p w14:paraId="08A6F756" w14:textId="77777777" w:rsidR="005D0F3D" w:rsidRPr="008E100C" w:rsidRDefault="005D0F3D" w:rsidP="00F46803">
      <w:pPr>
        <w:widowControl w:val="0"/>
        <w:numPr>
          <w:ilvl w:val="0"/>
          <w:numId w:val="18"/>
        </w:numPr>
        <w:spacing w:after="0"/>
        <w:jc w:val="both"/>
        <w:rPr>
          <w:rFonts w:cs="Arial"/>
          <w:sz w:val="20"/>
          <w:lang w:val="pl-PL"/>
        </w:rPr>
      </w:pPr>
      <w:r w:rsidRPr="008E100C">
        <w:rPr>
          <w:rFonts w:cs="Arial"/>
          <w:sz w:val="20"/>
          <w:lang w:val="pl-PL"/>
        </w:rPr>
        <w:t>dostawy energii elektrycznej, wody (i odprowadzenie ścieków), ciepła, gazu i innych mediów a także usunięcia i utylizacji odpadów,</w:t>
      </w:r>
    </w:p>
    <w:p w14:paraId="1B442DD3" w14:textId="3EBBF335" w:rsidR="005D0F3D" w:rsidRPr="008E100C" w:rsidRDefault="005D0F3D" w:rsidP="00F46803">
      <w:pPr>
        <w:widowControl w:val="0"/>
        <w:numPr>
          <w:ilvl w:val="0"/>
          <w:numId w:val="18"/>
        </w:numPr>
        <w:spacing w:after="0"/>
        <w:jc w:val="both"/>
        <w:rPr>
          <w:rFonts w:cs="Arial"/>
          <w:sz w:val="20"/>
          <w:lang w:val="pl-PL"/>
        </w:rPr>
      </w:pPr>
      <w:r w:rsidRPr="008E100C">
        <w:rPr>
          <w:rFonts w:cs="Arial"/>
          <w:sz w:val="20"/>
          <w:lang w:val="pl-PL"/>
        </w:rPr>
        <w:t>utrzymywani</w:t>
      </w:r>
      <w:r w:rsidR="00023DD5" w:rsidRPr="008E100C">
        <w:rPr>
          <w:rFonts w:cs="Arial"/>
          <w:sz w:val="20"/>
          <w:lang w:val="pl-PL"/>
        </w:rPr>
        <w:t>e</w:t>
      </w:r>
      <w:r w:rsidRPr="008E100C">
        <w:rPr>
          <w:rFonts w:cs="Arial"/>
          <w:sz w:val="20"/>
          <w:lang w:val="pl-PL"/>
        </w:rPr>
        <w:t xml:space="preserve"> </w:t>
      </w:r>
      <w:r w:rsidR="00A46323" w:rsidRPr="008E100C">
        <w:rPr>
          <w:rFonts w:cs="Arial"/>
          <w:sz w:val="20"/>
          <w:lang w:val="pl-PL"/>
        </w:rPr>
        <w:t>p</w:t>
      </w:r>
      <w:r w:rsidRPr="008E100C">
        <w:rPr>
          <w:rFonts w:cs="Arial"/>
          <w:sz w:val="20"/>
          <w:lang w:val="pl-PL"/>
        </w:rPr>
        <w:t xml:space="preserve">lacu </w:t>
      </w:r>
      <w:r w:rsidR="00A46323" w:rsidRPr="008E100C">
        <w:rPr>
          <w:rFonts w:cs="Arial"/>
          <w:sz w:val="20"/>
          <w:lang w:val="pl-PL"/>
        </w:rPr>
        <w:t>b</w:t>
      </w:r>
      <w:r w:rsidRPr="008E100C">
        <w:rPr>
          <w:rFonts w:cs="Arial"/>
          <w:sz w:val="20"/>
          <w:lang w:val="pl-PL"/>
        </w:rPr>
        <w:t>udowy w należytym porządku;</w:t>
      </w:r>
    </w:p>
    <w:p w14:paraId="4A09DE87" w14:textId="01D2FFA4" w:rsidR="005D0F3D" w:rsidRPr="008E100C" w:rsidRDefault="005D0F3D" w:rsidP="000D1648">
      <w:pPr>
        <w:widowControl w:val="0"/>
        <w:numPr>
          <w:ilvl w:val="0"/>
          <w:numId w:val="3"/>
        </w:numPr>
        <w:spacing w:after="0"/>
        <w:jc w:val="both"/>
        <w:rPr>
          <w:rFonts w:cs="Arial"/>
          <w:sz w:val="20"/>
          <w:lang w:val="pl-PL"/>
        </w:rPr>
      </w:pPr>
      <w:r w:rsidRPr="008E100C">
        <w:rPr>
          <w:rFonts w:cs="Arial"/>
          <w:sz w:val="20"/>
          <w:lang w:val="pl-PL"/>
        </w:rPr>
        <w:lastRenderedPageBreak/>
        <w:t>zapewnienie, na własny koszt, obsługi geodezyjnej i geologicznej w pełnym zakresie, prowadzon</w:t>
      </w:r>
      <w:r w:rsidR="00023DD5" w:rsidRPr="008E100C">
        <w:rPr>
          <w:rFonts w:cs="Arial"/>
          <w:sz w:val="20"/>
          <w:lang w:val="pl-PL"/>
        </w:rPr>
        <w:t>ej</w:t>
      </w:r>
      <w:r w:rsidRPr="008E100C">
        <w:rPr>
          <w:rFonts w:cs="Arial"/>
          <w:sz w:val="20"/>
          <w:lang w:val="pl-PL"/>
        </w:rPr>
        <w:t xml:space="preserve"> przez niezależną od Wykonawcy uprawnioną firmę geodezyjną i geologiczną</w:t>
      </w:r>
      <w:r w:rsidR="003766A5" w:rsidRPr="008E100C">
        <w:rPr>
          <w:rFonts w:cs="Arial"/>
          <w:sz w:val="20"/>
          <w:lang w:val="pl-PL"/>
        </w:rPr>
        <w:t>;</w:t>
      </w:r>
    </w:p>
    <w:p w14:paraId="77AAADD7" w14:textId="269FF924" w:rsidR="005D0F3D" w:rsidRPr="008E100C" w:rsidRDefault="003766A5" w:rsidP="000D1648">
      <w:pPr>
        <w:widowControl w:val="0"/>
        <w:numPr>
          <w:ilvl w:val="0"/>
          <w:numId w:val="3"/>
        </w:numPr>
        <w:spacing w:after="0"/>
        <w:jc w:val="both"/>
        <w:rPr>
          <w:rFonts w:cs="Arial"/>
          <w:sz w:val="20"/>
          <w:lang w:val="pl-PL"/>
        </w:rPr>
      </w:pPr>
      <w:r w:rsidRPr="008E100C">
        <w:rPr>
          <w:rFonts w:cs="Arial"/>
          <w:sz w:val="20"/>
          <w:lang w:val="pl-PL"/>
        </w:rPr>
        <w:t>z</w:t>
      </w:r>
      <w:r w:rsidR="005D0F3D" w:rsidRPr="008E100C">
        <w:rPr>
          <w:rFonts w:cs="Arial"/>
          <w:sz w:val="20"/>
          <w:lang w:val="pl-PL"/>
        </w:rPr>
        <w:t>agospodarowania wszelkich odpadów zgodnie z</w:t>
      </w:r>
      <w:r w:rsidR="00A46323" w:rsidRPr="008E100C">
        <w:rPr>
          <w:rFonts w:cs="Arial"/>
          <w:sz w:val="20"/>
          <w:lang w:val="pl-PL"/>
        </w:rPr>
        <w:t xml:space="preserve"> przepisami prawa, w tym zgodnie z</w:t>
      </w:r>
      <w:r w:rsidR="005D0F3D" w:rsidRPr="008E100C">
        <w:rPr>
          <w:rFonts w:cs="Arial"/>
          <w:sz w:val="20"/>
          <w:lang w:val="pl-PL"/>
        </w:rPr>
        <w:t xml:space="preserve"> </w:t>
      </w:r>
      <w:r w:rsidR="008C6C68" w:rsidRPr="008E100C">
        <w:rPr>
          <w:rFonts w:cs="Arial"/>
          <w:sz w:val="20"/>
          <w:lang w:val="pl-PL"/>
        </w:rPr>
        <w:t>u</w:t>
      </w:r>
      <w:r w:rsidR="005D0F3D" w:rsidRPr="008E100C">
        <w:rPr>
          <w:rFonts w:cs="Arial"/>
          <w:sz w:val="20"/>
          <w:lang w:val="pl-PL"/>
        </w:rPr>
        <w:t xml:space="preserve">stawą o </w:t>
      </w:r>
      <w:r w:rsidR="008C6C68" w:rsidRPr="008E100C">
        <w:rPr>
          <w:rFonts w:cs="Arial"/>
          <w:sz w:val="20"/>
          <w:lang w:val="pl-PL"/>
        </w:rPr>
        <w:t>o</w:t>
      </w:r>
      <w:r w:rsidR="005D0F3D" w:rsidRPr="008E100C">
        <w:rPr>
          <w:rFonts w:cs="Arial"/>
          <w:sz w:val="20"/>
          <w:lang w:val="pl-PL"/>
        </w:rPr>
        <w:t>dpadach z dnia 14.12.2012 r. (</w:t>
      </w:r>
      <w:r w:rsidR="008C6C68" w:rsidRPr="008E100C">
        <w:rPr>
          <w:rFonts w:cs="Arial"/>
          <w:sz w:val="20"/>
          <w:lang w:val="pl-PL"/>
        </w:rPr>
        <w:t>Dz.U. z 2016 r. poz. 1987</w:t>
      </w:r>
      <w:r w:rsidR="008C6C68" w:rsidRPr="008E100C" w:rsidDel="008C6C68">
        <w:rPr>
          <w:rFonts w:cs="Arial"/>
          <w:sz w:val="20"/>
          <w:lang w:val="pl-PL"/>
        </w:rPr>
        <w:t xml:space="preserve"> </w:t>
      </w:r>
      <w:r w:rsidR="008C6C68" w:rsidRPr="008E100C">
        <w:rPr>
          <w:rFonts w:cs="Arial"/>
          <w:sz w:val="20"/>
          <w:lang w:val="pl-PL"/>
        </w:rPr>
        <w:t xml:space="preserve">z </w:t>
      </w:r>
      <w:proofErr w:type="spellStart"/>
      <w:r w:rsidR="008C6C68" w:rsidRPr="008E100C">
        <w:rPr>
          <w:rFonts w:cs="Arial"/>
          <w:sz w:val="20"/>
          <w:lang w:val="pl-PL"/>
        </w:rPr>
        <w:t>późn</w:t>
      </w:r>
      <w:proofErr w:type="spellEnd"/>
      <w:r w:rsidR="008C6C68" w:rsidRPr="008E100C">
        <w:rPr>
          <w:rFonts w:cs="Arial"/>
          <w:sz w:val="20"/>
          <w:lang w:val="pl-PL"/>
        </w:rPr>
        <w:t xml:space="preserve">. zm.) </w:t>
      </w:r>
      <w:r w:rsidR="005D0F3D" w:rsidRPr="008E100C">
        <w:rPr>
          <w:rFonts w:cs="Arial"/>
          <w:sz w:val="20"/>
          <w:lang w:val="pl-PL"/>
        </w:rPr>
        <w:t xml:space="preserve">oraz </w:t>
      </w:r>
      <w:r w:rsidR="008C6C68" w:rsidRPr="008E100C">
        <w:rPr>
          <w:rFonts w:cs="Arial"/>
          <w:sz w:val="20"/>
          <w:lang w:val="pl-PL"/>
        </w:rPr>
        <w:t>u</w:t>
      </w:r>
      <w:r w:rsidR="005D0F3D" w:rsidRPr="008E100C">
        <w:rPr>
          <w:rFonts w:cs="Arial"/>
          <w:sz w:val="20"/>
          <w:lang w:val="pl-PL"/>
        </w:rPr>
        <w:t xml:space="preserve">stawą </w:t>
      </w:r>
      <w:r w:rsidR="008C6C68" w:rsidRPr="008E100C">
        <w:rPr>
          <w:rFonts w:cs="Arial"/>
          <w:sz w:val="20"/>
          <w:lang w:val="pl-PL"/>
        </w:rPr>
        <w:t>p</w:t>
      </w:r>
      <w:r w:rsidR="005D0F3D" w:rsidRPr="008E100C">
        <w:rPr>
          <w:rFonts w:cs="Arial"/>
          <w:sz w:val="20"/>
          <w:lang w:val="pl-PL"/>
        </w:rPr>
        <w:t xml:space="preserve">rawo </w:t>
      </w:r>
      <w:r w:rsidR="008C6C68" w:rsidRPr="008E100C">
        <w:rPr>
          <w:rFonts w:cs="Arial"/>
          <w:sz w:val="20"/>
          <w:lang w:val="pl-PL"/>
        </w:rPr>
        <w:t>o</w:t>
      </w:r>
      <w:r w:rsidR="005D0F3D" w:rsidRPr="008E100C">
        <w:rPr>
          <w:rFonts w:cs="Arial"/>
          <w:sz w:val="20"/>
          <w:lang w:val="pl-PL"/>
        </w:rPr>
        <w:t xml:space="preserve">chrony </w:t>
      </w:r>
      <w:r w:rsidR="008C6C68" w:rsidRPr="008E100C">
        <w:rPr>
          <w:rFonts w:cs="Arial"/>
          <w:sz w:val="20"/>
          <w:lang w:val="pl-PL"/>
        </w:rPr>
        <w:t>ś</w:t>
      </w:r>
      <w:r w:rsidR="005D0F3D" w:rsidRPr="008E100C">
        <w:rPr>
          <w:rFonts w:cs="Arial"/>
          <w:sz w:val="20"/>
          <w:lang w:val="pl-PL"/>
        </w:rPr>
        <w:t xml:space="preserve">rodowiska z dnia 27.04.2001 r. </w:t>
      </w:r>
      <w:r w:rsidR="008C6C68" w:rsidRPr="008E100C">
        <w:rPr>
          <w:rFonts w:cs="Arial"/>
          <w:sz w:val="20"/>
          <w:lang w:val="pl-PL"/>
        </w:rPr>
        <w:t>(Dz.U. z 2017 r. poz. 519</w:t>
      </w:r>
      <w:r w:rsidR="008C6C68" w:rsidRPr="008E100C" w:rsidDel="008C6C68">
        <w:rPr>
          <w:rFonts w:cs="Arial"/>
          <w:sz w:val="20"/>
          <w:lang w:val="pl-PL"/>
        </w:rPr>
        <w:t xml:space="preserve"> </w:t>
      </w:r>
      <w:r w:rsidR="005D0F3D" w:rsidRPr="008E100C">
        <w:rPr>
          <w:rFonts w:cs="Arial"/>
          <w:sz w:val="20"/>
          <w:lang w:val="pl-PL"/>
        </w:rPr>
        <w:t xml:space="preserve"> </w:t>
      </w:r>
      <w:r w:rsidR="008C6C68" w:rsidRPr="008E100C">
        <w:rPr>
          <w:rFonts w:cs="Arial"/>
          <w:sz w:val="20"/>
          <w:lang w:val="pl-PL"/>
        </w:rPr>
        <w:t xml:space="preserve">z </w:t>
      </w:r>
      <w:proofErr w:type="spellStart"/>
      <w:r w:rsidR="008C6C68" w:rsidRPr="008E100C">
        <w:rPr>
          <w:rFonts w:cs="Arial"/>
          <w:sz w:val="20"/>
          <w:lang w:val="pl-PL"/>
        </w:rPr>
        <w:t>późn</w:t>
      </w:r>
      <w:proofErr w:type="spellEnd"/>
      <w:r w:rsidR="008C6C68" w:rsidRPr="008E100C">
        <w:rPr>
          <w:rFonts w:cs="Arial"/>
          <w:sz w:val="20"/>
          <w:lang w:val="pl-PL"/>
        </w:rPr>
        <w:t xml:space="preserve">. zm.) </w:t>
      </w:r>
      <w:r w:rsidR="005D0F3D" w:rsidRPr="008E100C">
        <w:rPr>
          <w:rFonts w:cs="Arial"/>
          <w:sz w:val="20"/>
          <w:lang w:val="pl-PL"/>
        </w:rPr>
        <w:t>i dostarczenia Zamawiającemu odpowiednich dokumentów p</w:t>
      </w:r>
      <w:r w:rsidR="00961BFD" w:rsidRPr="008E100C">
        <w:rPr>
          <w:rFonts w:cs="Arial"/>
          <w:sz w:val="20"/>
          <w:lang w:val="pl-PL"/>
        </w:rPr>
        <w:t>otwierdzających (Karty Odpadów)</w:t>
      </w:r>
      <w:r w:rsidRPr="008E100C">
        <w:rPr>
          <w:rFonts w:cs="Arial"/>
          <w:sz w:val="20"/>
          <w:lang w:val="pl-PL"/>
        </w:rPr>
        <w:t>;</w:t>
      </w:r>
    </w:p>
    <w:p w14:paraId="69DC1846" w14:textId="77777777" w:rsidR="005D0F3D" w:rsidRPr="008E100C" w:rsidRDefault="005D0F3D" w:rsidP="000D1648">
      <w:pPr>
        <w:widowControl w:val="0"/>
        <w:numPr>
          <w:ilvl w:val="0"/>
          <w:numId w:val="3"/>
        </w:numPr>
        <w:spacing w:after="0"/>
        <w:jc w:val="both"/>
        <w:rPr>
          <w:rFonts w:cs="Arial"/>
          <w:sz w:val="20"/>
          <w:lang w:val="pl-PL"/>
        </w:rPr>
      </w:pPr>
      <w:r w:rsidRPr="008E100C">
        <w:rPr>
          <w:rFonts w:cs="Arial"/>
          <w:sz w:val="20"/>
          <w:lang w:val="pl-PL"/>
        </w:rPr>
        <w:t>naprawy na własny koszt wszystkich elementów infrastruktury lotniska, które ulegną uszkodzeniu w czasie prowadzenia robót oraz zachowania czystości dróg poprzez mycie kół pojazdów przed wyjazdem z placu budowy;</w:t>
      </w:r>
    </w:p>
    <w:p w14:paraId="3B9C2958" w14:textId="77777777" w:rsidR="005D0F3D" w:rsidRPr="008E100C" w:rsidRDefault="005D0F3D" w:rsidP="000D1648">
      <w:pPr>
        <w:widowControl w:val="0"/>
        <w:numPr>
          <w:ilvl w:val="0"/>
          <w:numId w:val="3"/>
        </w:numPr>
        <w:spacing w:after="0"/>
        <w:jc w:val="both"/>
        <w:rPr>
          <w:rFonts w:cs="Arial"/>
          <w:sz w:val="20"/>
          <w:lang w:val="pl-PL"/>
        </w:rPr>
      </w:pPr>
      <w:r w:rsidRPr="008E100C">
        <w:rPr>
          <w:rFonts w:cs="Arial"/>
          <w:sz w:val="20"/>
          <w:lang w:val="pl-PL"/>
        </w:rPr>
        <w:t>umieszczenia na placu budowy tablicy informacyjnej zgodnie z wymogami Prawa budowlanego;</w:t>
      </w:r>
    </w:p>
    <w:p w14:paraId="70EAEEBB" w14:textId="68C57B48" w:rsidR="005D0F3D" w:rsidRPr="008E100C" w:rsidRDefault="005D0F3D" w:rsidP="000D1648">
      <w:pPr>
        <w:widowControl w:val="0"/>
        <w:numPr>
          <w:ilvl w:val="0"/>
          <w:numId w:val="3"/>
        </w:numPr>
        <w:spacing w:after="0"/>
        <w:jc w:val="both"/>
        <w:rPr>
          <w:rFonts w:cs="Arial"/>
          <w:sz w:val="20"/>
          <w:lang w:val="pl-PL"/>
        </w:rPr>
      </w:pPr>
      <w:r w:rsidRPr="008E100C">
        <w:rPr>
          <w:rFonts w:cs="Arial"/>
          <w:sz w:val="20"/>
          <w:lang w:val="pl-PL"/>
        </w:rPr>
        <w:t xml:space="preserve">ponoszenia, w okresie do dnia wystawienia przez </w:t>
      </w:r>
      <w:r w:rsidR="007270E0" w:rsidRPr="008E100C">
        <w:rPr>
          <w:rFonts w:cs="Arial"/>
          <w:sz w:val="20"/>
          <w:lang w:val="pl-PL"/>
        </w:rPr>
        <w:t>Zamawiającego</w:t>
      </w:r>
      <w:r w:rsidR="00D33B8D" w:rsidRPr="008E100C">
        <w:rPr>
          <w:rFonts w:cs="Arial"/>
          <w:sz w:val="20"/>
          <w:lang w:val="pl-PL"/>
        </w:rPr>
        <w:t xml:space="preserve"> protokołu odbioru końcowego oraz w okresie usuwania wad i usterek</w:t>
      </w:r>
      <w:r w:rsidRPr="008E100C">
        <w:rPr>
          <w:rFonts w:cs="Arial"/>
          <w:sz w:val="20"/>
          <w:lang w:val="pl-PL"/>
        </w:rPr>
        <w:t xml:space="preserve"> kosztów zużycia mediów wraz z innymi kosztami eksploatacyjnymi związanymi ze zrealizowanym Przedmiotem Zamówienia;</w:t>
      </w:r>
    </w:p>
    <w:p w14:paraId="4AFA3438" w14:textId="59D685A2" w:rsidR="00961BFD" w:rsidRDefault="00961BFD" w:rsidP="000D1648">
      <w:pPr>
        <w:pStyle w:val="Akapitzlist"/>
        <w:widowControl w:val="0"/>
        <w:numPr>
          <w:ilvl w:val="0"/>
          <w:numId w:val="3"/>
        </w:numPr>
        <w:spacing w:after="0"/>
        <w:jc w:val="both"/>
        <w:rPr>
          <w:rFonts w:cs="Arial"/>
          <w:sz w:val="20"/>
          <w:lang w:val="pl-PL"/>
        </w:rPr>
      </w:pPr>
      <w:r w:rsidRPr="008E100C">
        <w:rPr>
          <w:rFonts w:cs="Arial"/>
          <w:sz w:val="20"/>
          <w:lang w:val="pl-PL"/>
        </w:rPr>
        <w:t>Przekazanie potwierdzenia informacji do UM –Gdańsk o rozbiórce i wykreśleniu obiektów z ewidencji</w:t>
      </w:r>
      <w:r w:rsidR="00D33B8D" w:rsidRPr="008E100C">
        <w:rPr>
          <w:rFonts w:cs="Arial"/>
          <w:sz w:val="20"/>
          <w:lang w:val="pl-PL"/>
        </w:rPr>
        <w:t xml:space="preserve">- w terminie wykonania </w:t>
      </w:r>
      <w:r w:rsidR="00735D29">
        <w:rPr>
          <w:rFonts w:cs="Arial"/>
          <w:sz w:val="20"/>
          <w:lang w:val="pl-PL"/>
        </w:rPr>
        <w:t>robót</w:t>
      </w:r>
      <w:r w:rsidR="00D33B8D" w:rsidRPr="008E100C">
        <w:rPr>
          <w:rFonts w:cs="Arial"/>
          <w:sz w:val="20"/>
          <w:lang w:val="pl-PL"/>
        </w:rPr>
        <w:t xml:space="preserve"> Wykonawca złoży kompletne zawiadomienie, a dostarczy odpowiednie potwierdzenie niezwłocznie po jego otrzymaniu, jednak nie później niż 2 miesiące od podpisania protokołu odbioru końcowego</w:t>
      </w:r>
      <w:r w:rsidRPr="008E100C">
        <w:rPr>
          <w:rFonts w:cs="Arial"/>
          <w:sz w:val="20"/>
          <w:lang w:val="pl-PL"/>
        </w:rPr>
        <w:t>.</w:t>
      </w:r>
    </w:p>
    <w:p w14:paraId="0B9DE83B" w14:textId="77777777" w:rsidR="000D1648" w:rsidRDefault="000D1648" w:rsidP="000D1648">
      <w:pPr>
        <w:pStyle w:val="Akapitzlist"/>
        <w:widowControl w:val="0"/>
        <w:spacing w:after="0"/>
        <w:ind w:left="928"/>
        <w:jc w:val="both"/>
        <w:rPr>
          <w:rFonts w:cs="Arial"/>
          <w:sz w:val="20"/>
          <w:lang w:val="pl-PL"/>
        </w:rPr>
      </w:pPr>
    </w:p>
    <w:p w14:paraId="429A4C22" w14:textId="77777777" w:rsidR="005D0F3D" w:rsidRPr="008E100C" w:rsidRDefault="005D0F3D" w:rsidP="00F46803">
      <w:pPr>
        <w:pStyle w:val="Akapitzlist"/>
        <w:widowControl w:val="0"/>
        <w:numPr>
          <w:ilvl w:val="0"/>
          <w:numId w:val="20"/>
        </w:numPr>
        <w:spacing w:after="0"/>
        <w:ind w:left="426"/>
        <w:jc w:val="both"/>
        <w:rPr>
          <w:rFonts w:cs="Arial"/>
          <w:b/>
          <w:sz w:val="20"/>
          <w:lang w:val="pl-PL"/>
        </w:rPr>
      </w:pPr>
      <w:r w:rsidRPr="008E100C">
        <w:rPr>
          <w:rFonts w:cs="Arial"/>
          <w:b/>
          <w:sz w:val="20"/>
          <w:lang w:val="pl-PL"/>
        </w:rPr>
        <w:t>Warunki prowadzenia robót:</w:t>
      </w:r>
    </w:p>
    <w:p w14:paraId="5E40D2E9" w14:textId="0DFD2DAE" w:rsidR="005D0F3D" w:rsidRPr="008E100C" w:rsidRDefault="005D0F3D" w:rsidP="00F46803">
      <w:pPr>
        <w:pStyle w:val="Akapitzlist"/>
        <w:widowControl w:val="0"/>
        <w:numPr>
          <w:ilvl w:val="1"/>
          <w:numId w:val="20"/>
        </w:numPr>
        <w:spacing w:after="0"/>
        <w:ind w:left="426"/>
        <w:jc w:val="both"/>
        <w:rPr>
          <w:rFonts w:cs="Arial"/>
          <w:sz w:val="20"/>
          <w:lang w:val="pl-PL"/>
        </w:rPr>
      </w:pPr>
      <w:r w:rsidRPr="008E100C">
        <w:rPr>
          <w:rFonts w:cs="Arial"/>
          <w:sz w:val="20"/>
          <w:lang w:val="pl-PL"/>
        </w:rPr>
        <w:t>Wszystkie osoby z kierownictwa budowy (Kierownik Budowy i Kierownicy robót) Wykonawcy (w tym także Podwykonawców Wykonawcy) muszą posiadać odnośne uprawnienia budowlane wraz z aktualnym zaświadczeniem wydanym przez właściwą izbę samorządu zawodowego.</w:t>
      </w:r>
      <w:r w:rsidR="00D33B8D" w:rsidRPr="008E100C">
        <w:rPr>
          <w:rFonts w:cs="Arial"/>
          <w:sz w:val="20"/>
          <w:lang w:val="pl-PL"/>
        </w:rPr>
        <w:t xml:space="preserve"> Wykonawca zapewni w realizacji robót udział co najmniej kierownika budowy/ kierownika robót posiadającego uprawnienia w branży konstrukcyjno- budowlanej</w:t>
      </w:r>
      <w:r w:rsidR="002002B1" w:rsidRPr="008E100C">
        <w:rPr>
          <w:rFonts w:cs="Arial"/>
          <w:sz w:val="20"/>
          <w:lang w:val="pl-PL"/>
        </w:rPr>
        <w:t xml:space="preserve"> bez ograniczeń</w:t>
      </w:r>
      <w:r w:rsidR="00D33B8D" w:rsidRPr="008E100C">
        <w:rPr>
          <w:rFonts w:cs="Arial"/>
          <w:sz w:val="20"/>
          <w:lang w:val="pl-PL"/>
        </w:rPr>
        <w:t>.</w:t>
      </w:r>
    </w:p>
    <w:p w14:paraId="77E819F2" w14:textId="663F2321" w:rsidR="005D0F3D" w:rsidRPr="008E100C" w:rsidRDefault="005D0F3D" w:rsidP="00F46803">
      <w:pPr>
        <w:pStyle w:val="Akapitzlist"/>
        <w:widowControl w:val="0"/>
        <w:numPr>
          <w:ilvl w:val="1"/>
          <w:numId w:val="20"/>
        </w:numPr>
        <w:spacing w:after="0"/>
        <w:ind w:left="426"/>
        <w:jc w:val="both"/>
        <w:rPr>
          <w:rFonts w:cs="Arial"/>
          <w:sz w:val="20"/>
          <w:lang w:val="pl-PL"/>
        </w:rPr>
      </w:pPr>
      <w:r w:rsidRPr="008E100C">
        <w:rPr>
          <w:rFonts w:cs="Arial"/>
          <w:sz w:val="20"/>
          <w:lang w:val="pl-PL"/>
        </w:rPr>
        <w:t>Wykonawca jest zobowiązany do wykonania i uwzględnienia w swojej ofercie kosztów robót tymczasowych i zabezpieczających wynikających z zakresu Zamówienia</w:t>
      </w:r>
      <w:r w:rsidR="00D33B8D" w:rsidRPr="008E100C">
        <w:rPr>
          <w:rFonts w:cs="Arial"/>
          <w:sz w:val="20"/>
          <w:lang w:val="pl-PL"/>
        </w:rPr>
        <w:t>,</w:t>
      </w:r>
    </w:p>
    <w:p w14:paraId="7C6928A6" w14:textId="494B01A6" w:rsidR="00D33B8D" w:rsidRPr="008E100C" w:rsidRDefault="00D33B8D" w:rsidP="00F46803">
      <w:pPr>
        <w:pStyle w:val="Akapitzlist"/>
        <w:widowControl w:val="0"/>
        <w:numPr>
          <w:ilvl w:val="1"/>
          <w:numId w:val="20"/>
        </w:numPr>
        <w:spacing w:after="0"/>
        <w:ind w:left="426"/>
        <w:jc w:val="both"/>
        <w:rPr>
          <w:rFonts w:cs="Arial"/>
          <w:sz w:val="20"/>
          <w:lang w:val="pl-PL"/>
        </w:rPr>
      </w:pPr>
      <w:r w:rsidRPr="008E100C">
        <w:rPr>
          <w:rFonts w:cs="Arial"/>
          <w:sz w:val="20"/>
          <w:lang w:val="pl-PL"/>
        </w:rPr>
        <w:t xml:space="preserve">Szczegółowe warunki realizacji przedmiotu Zamówienia zostały określone projekcie umowy stanowiący Załączniki nr </w:t>
      </w:r>
      <w:r w:rsidR="00BB7756" w:rsidRPr="008E100C">
        <w:rPr>
          <w:rFonts w:cs="Arial"/>
          <w:sz w:val="20"/>
          <w:lang w:val="pl-PL"/>
        </w:rPr>
        <w:t>2</w:t>
      </w:r>
      <w:r w:rsidRPr="008E100C">
        <w:rPr>
          <w:rFonts w:cs="Arial"/>
          <w:sz w:val="20"/>
          <w:lang w:val="pl-PL"/>
        </w:rPr>
        <w:t xml:space="preserve"> do SIWZ.</w:t>
      </w:r>
    </w:p>
    <w:p w14:paraId="36C9DE14" w14:textId="77777777" w:rsidR="008E39BE" w:rsidRPr="008E100C" w:rsidRDefault="008E39BE" w:rsidP="00A40D04">
      <w:pPr>
        <w:pStyle w:val="Akapitzlist"/>
        <w:widowControl w:val="0"/>
        <w:spacing w:after="0"/>
        <w:ind w:left="426"/>
        <w:jc w:val="both"/>
        <w:rPr>
          <w:rFonts w:cs="Arial"/>
          <w:sz w:val="20"/>
          <w:lang w:val="pl-PL"/>
        </w:rPr>
      </w:pPr>
    </w:p>
    <w:p w14:paraId="00AA2A96" w14:textId="77777777" w:rsidR="00655604" w:rsidRPr="008E100C" w:rsidRDefault="00655604" w:rsidP="00A40D04">
      <w:pPr>
        <w:pStyle w:val="Nagwek6"/>
        <w:spacing w:after="0"/>
        <w:rPr>
          <w:rStyle w:val="Tytuksiki"/>
          <w:rFonts w:cs="Arial"/>
          <w:b/>
          <w:bCs w:val="0"/>
          <w:smallCaps w:val="0"/>
          <w:spacing w:val="0"/>
          <w:sz w:val="20"/>
        </w:rPr>
      </w:pPr>
    </w:p>
    <w:p w14:paraId="24B91A27" w14:textId="77777777" w:rsidR="00C7733B" w:rsidRPr="008E100C" w:rsidRDefault="007C026A" w:rsidP="00A40D04">
      <w:pPr>
        <w:pStyle w:val="Nagwek6"/>
        <w:spacing w:after="0"/>
        <w:rPr>
          <w:rStyle w:val="Tytuksiki"/>
          <w:rFonts w:cs="Arial"/>
          <w:b/>
          <w:bCs w:val="0"/>
          <w:smallCaps w:val="0"/>
          <w:spacing w:val="0"/>
          <w:sz w:val="20"/>
        </w:rPr>
      </w:pPr>
      <w:r w:rsidRPr="008E100C">
        <w:rPr>
          <w:rStyle w:val="Tytuksiki"/>
          <w:rFonts w:cs="Arial"/>
          <w:b/>
          <w:bCs w:val="0"/>
          <w:smallCaps w:val="0"/>
          <w:spacing w:val="0"/>
          <w:sz w:val="20"/>
        </w:rPr>
        <w:t>ROZDZIAŁ III: TERMIN WYKONANIA ZAMÓWIENIA</w:t>
      </w:r>
    </w:p>
    <w:p w14:paraId="6C2D0F1A" w14:textId="73D85813" w:rsidR="00C7733B" w:rsidRPr="008E100C" w:rsidRDefault="00E03EE9" w:rsidP="00F46803">
      <w:pPr>
        <w:widowControl w:val="0"/>
        <w:numPr>
          <w:ilvl w:val="1"/>
          <w:numId w:val="3"/>
        </w:numPr>
        <w:tabs>
          <w:tab w:val="clear" w:pos="1440"/>
          <w:tab w:val="num" w:pos="426"/>
          <w:tab w:val="num" w:pos="709"/>
        </w:tabs>
        <w:spacing w:after="0"/>
        <w:ind w:left="709"/>
        <w:jc w:val="both"/>
        <w:rPr>
          <w:rFonts w:cs="Arial"/>
          <w:sz w:val="20"/>
          <w:lang w:val="pl-PL"/>
        </w:rPr>
      </w:pPr>
      <w:r w:rsidRPr="008E100C">
        <w:rPr>
          <w:rFonts w:cs="Arial"/>
          <w:sz w:val="20"/>
          <w:lang w:val="pl-PL"/>
        </w:rPr>
        <w:t>Termin</w:t>
      </w:r>
      <w:r w:rsidR="00C7733B" w:rsidRPr="008E100C">
        <w:rPr>
          <w:rFonts w:cs="Arial"/>
          <w:sz w:val="20"/>
          <w:lang w:val="pl-PL"/>
        </w:rPr>
        <w:t xml:space="preserve"> </w:t>
      </w:r>
      <w:r w:rsidR="00C7733B" w:rsidRPr="0075292E">
        <w:rPr>
          <w:rFonts w:cs="Arial"/>
          <w:sz w:val="20"/>
          <w:lang w:val="pl-PL"/>
        </w:rPr>
        <w:t xml:space="preserve">wykonania </w:t>
      </w:r>
      <w:r w:rsidR="00735D29" w:rsidRPr="0075292E">
        <w:rPr>
          <w:rFonts w:cs="Arial"/>
          <w:sz w:val="20"/>
          <w:lang w:val="pl-PL"/>
        </w:rPr>
        <w:t>robót</w:t>
      </w:r>
      <w:r w:rsidR="00C7733B" w:rsidRPr="0075292E">
        <w:rPr>
          <w:rFonts w:cs="Arial"/>
          <w:sz w:val="20"/>
          <w:lang w:val="pl-PL"/>
        </w:rPr>
        <w:t xml:space="preserve">: </w:t>
      </w:r>
      <w:r w:rsidR="0075292E" w:rsidRPr="0075292E">
        <w:rPr>
          <w:rFonts w:cs="Arial"/>
          <w:sz w:val="20"/>
          <w:lang w:val="pl-PL"/>
        </w:rPr>
        <w:t xml:space="preserve">do </w:t>
      </w:r>
      <w:r w:rsidR="00A1563A" w:rsidRPr="0075292E">
        <w:rPr>
          <w:rFonts w:cs="Arial"/>
          <w:sz w:val="20"/>
          <w:lang w:val="pl-PL"/>
        </w:rPr>
        <w:t xml:space="preserve">3 </w:t>
      </w:r>
      <w:r w:rsidR="00C7733B" w:rsidRPr="0075292E">
        <w:rPr>
          <w:rFonts w:cs="Arial"/>
          <w:sz w:val="20"/>
          <w:lang w:val="pl-PL"/>
        </w:rPr>
        <w:t xml:space="preserve">miesięcy od </w:t>
      </w:r>
      <w:r w:rsidR="002002B1" w:rsidRPr="0075292E">
        <w:rPr>
          <w:rFonts w:cs="Arial"/>
          <w:sz w:val="20"/>
          <w:lang w:val="pl-PL"/>
        </w:rPr>
        <w:t>zawarcia</w:t>
      </w:r>
      <w:r w:rsidR="00C7733B" w:rsidRPr="0075292E">
        <w:rPr>
          <w:rFonts w:cs="Arial"/>
          <w:sz w:val="20"/>
          <w:lang w:val="pl-PL"/>
        </w:rPr>
        <w:t xml:space="preserve"> </w:t>
      </w:r>
      <w:r w:rsidR="00EC527D" w:rsidRPr="0075292E">
        <w:rPr>
          <w:rFonts w:cs="Arial"/>
          <w:sz w:val="20"/>
          <w:lang w:val="pl-PL"/>
        </w:rPr>
        <w:t>Umowy</w:t>
      </w:r>
      <w:r w:rsidR="00C7733B" w:rsidRPr="008E100C">
        <w:rPr>
          <w:rFonts w:cs="Arial"/>
          <w:sz w:val="20"/>
          <w:lang w:val="pl-PL"/>
        </w:rPr>
        <w:t>.</w:t>
      </w:r>
      <w:r w:rsidR="002002B1" w:rsidRPr="008E100C">
        <w:rPr>
          <w:rFonts w:cs="Arial"/>
          <w:sz w:val="20"/>
          <w:lang w:val="pl-PL"/>
        </w:rPr>
        <w:t xml:space="preserve"> </w:t>
      </w:r>
    </w:p>
    <w:p w14:paraId="17A9367C" w14:textId="27291EEC" w:rsidR="00C7733B" w:rsidRPr="008E100C" w:rsidRDefault="00C7733B" w:rsidP="00F46803">
      <w:pPr>
        <w:widowControl w:val="0"/>
        <w:numPr>
          <w:ilvl w:val="1"/>
          <w:numId w:val="3"/>
        </w:numPr>
        <w:tabs>
          <w:tab w:val="clear" w:pos="1440"/>
          <w:tab w:val="num" w:pos="426"/>
          <w:tab w:val="num" w:pos="709"/>
        </w:tabs>
        <w:spacing w:after="0"/>
        <w:ind w:left="709"/>
        <w:jc w:val="both"/>
        <w:rPr>
          <w:rFonts w:cs="Arial"/>
          <w:sz w:val="20"/>
          <w:lang w:val="pl-PL"/>
        </w:rPr>
      </w:pPr>
      <w:r w:rsidRPr="008E100C">
        <w:rPr>
          <w:rFonts w:cs="Arial"/>
          <w:sz w:val="20"/>
          <w:lang w:val="pl-PL"/>
        </w:rPr>
        <w:t xml:space="preserve">Terminem wykonania </w:t>
      </w:r>
      <w:r w:rsidR="00735D29">
        <w:rPr>
          <w:rFonts w:cs="Arial"/>
          <w:sz w:val="20"/>
          <w:lang w:val="pl-PL"/>
        </w:rPr>
        <w:t>robót</w:t>
      </w:r>
      <w:r w:rsidRPr="008E100C">
        <w:rPr>
          <w:rFonts w:cs="Arial"/>
          <w:sz w:val="20"/>
          <w:lang w:val="pl-PL"/>
        </w:rPr>
        <w:t xml:space="preserve"> jest dzień zakończenia wszystkich czynności niezbędnych do wykonania przedmiotu Zamówienia oraz złożenia Zamawiającemu</w:t>
      </w:r>
      <w:r w:rsidR="002002B1" w:rsidRPr="008E100C">
        <w:rPr>
          <w:rFonts w:cs="Arial"/>
          <w:sz w:val="20"/>
          <w:lang w:val="pl-PL"/>
        </w:rPr>
        <w:t xml:space="preserve"> informacji, o której mowa w ramach Etapu V. Przekazanie decyzji o wykreśleniu budynku z ewidencji gruntów i budynków nastąpi niezwłocznie po jej uzyskaniu, jednak nie później niż 2 miesiące </w:t>
      </w:r>
      <w:r w:rsidR="008915C2" w:rsidRPr="008E100C">
        <w:rPr>
          <w:rFonts w:cs="Arial"/>
          <w:sz w:val="20"/>
          <w:lang w:val="pl-PL"/>
        </w:rPr>
        <w:t>od terminu wykonania przedmiotu Zamówienia</w:t>
      </w:r>
      <w:r w:rsidR="002002B1" w:rsidRPr="008E100C">
        <w:rPr>
          <w:rFonts w:cs="Arial"/>
          <w:sz w:val="20"/>
          <w:lang w:val="pl-PL"/>
        </w:rPr>
        <w:t>.</w:t>
      </w:r>
    </w:p>
    <w:p w14:paraId="519BE506" w14:textId="77777777" w:rsidR="00094498" w:rsidRPr="008E100C" w:rsidRDefault="00094498" w:rsidP="00A40D04">
      <w:pPr>
        <w:pStyle w:val="Nagwek6"/>
        <w:spacing w:after="0"/>
        <w:rPr>
          <w:rFonts w:cs="Arial"/>
          <w:sz w:val="20"/>
        </w:rPr>
      </w:pPr>
    </w:p>
    <w:p w14:paraId="64ADF6F0" w14:textId="77777777" w:rsidR="00195FCD" w:rsidRPr="008E100C" w:rsidRDefault="007C026A" w:rsidP="00A40D04">
      <w:pPr>
        <w:pStyle w:val="Nagwek6"/>
        <w:spacing w:after="0"/>
        <w:rPr>
          <w:rFonts w:cs="Arial"/>
          <w:sz w:val="20"/>
        </w:rPr>
      </w:pPr>
      <w:r w:rsidRPr="008E100C">
        <w:rPr>
          <w:rFonts w:cs="Arial"/>
          <w:sz w:val="20"/>
        </w:rPr>
        <w:t>ROZDZIAŁ IV: WARUNKI UDZIAŁU W POSTĘPOWANIU</w:t>
      </w:r>
    </w:p>
    <w:p w14:paraId="40CD282A" w14:textId="10BF5169" w:rsidR="00F61FDF" w:rsidRPr="008E100C" w:rsidRDefault="00EB512E" w:rsidP="00F46803">
      <w:pPr>
        <w:widowControl w:val="0"/>
        <w:numPr>
          <w:ilvl w:val="0"/>
          <w:numId w:val="6"/>
        </w:numPr>
        <w:tabs>
          <w:tab w:val="clear" w:pos="720"/>
          <w:tab w:val="num" w:pos="440"/>
        </w:tabs>
        <w:spacing w:after="0"/>
        <w:ind w:left="440" w:hanging="440"/>
        <w:jc w:val="both"/>
        <w:rPr>
          <w:rFonts w:cs="Arial"/>
          <w:sz w:val="20"/>
          <w:lang w:val="pl-PL"/>
        </w:rPr>
      </w:pPr>
      <w:r w:rsidRPr="008E100C">
        <w:rPr>
          <w:rFonts w:cs="Arial"/>
          <w:sz w:val="20"/>
          <w:lang w:val="pl-PL"/>
        </w:rPr>
        <w:t xml:space="preserve">O </w:t>
      </w:r>
      <w:r w:rsidR="00F61FDF" w:rsidRPr="008E100C">
        <w:rPr>
          <w:rFonts w:cs="Arial"/>
          <w:sz w:val="20"/>
          <w:lang w:val="pl-PL"/>
        </w:rPr>
        <w:t xml:space="preserve">zawarcie umowy mogą ubiegać się </w:t>
      </w:r>
      <w:r w:rsidR="00975E02" w:rsidRPr="008E100C">
        <w:rPr>
          <w:rFonts w:cs="Arial"/>
          <w:sz w:val="20"/>
          <w:lang w:val="pl-PL"/>
        </w:rPr>
        <w:t>Wykonaw</w:t>
      </w:r>
      <w:r w:rsidR="00F61FDF" w:rsidRPr="008E100C">
        <w:rPr>
          <w:rFonts w:cs="Arial"/>
          <w:sz w:val="20"/>
          <w:lang w:val="pl-PL"/>
        </w:rPr>
        <w:t>cy, którzy</w:t>
      </w:r>
      <w:r w:rsidRPr="008E100C">
        <w:rPr>
          <w:rFonts w:cs="Arial"/>
          <w:sz w:val="20"/>
          <w:lang w:val="pl-PL"/>
        </w:rPr>
        <w:t xml:space="preserve"> nie podlegają wykluczeniu oraz</w:t>
      </w:r>
      <w:r w:rsidR="00F61FDF" w:rsidRPr="008E100C">
        <w:rPr>
          <w:rFonts w:cs="Arial"/>
          <w:sz w:val="20"/>
          <w:lang w:val="pl-PL"/>
        </w:rPr>
        <w:t xml:space="preserve"> spełniają </w:t>
      </w:r>
      <w:r w:rsidR="00644708" w:rsidRPr="008E100C">
        <w:rPr>
          <w:rFonts w:cs="Arial"/>
          <w:sz w:val="20"/>
          <w:lang w:val="pl-PL"/>
        </w:rPr>
        <w:t>następujące warunki:</w:t>
      </w:r>
    </w:p>
    <w:p w14:paraId="198A98B8" w14:textId="16A2EA43" w:rsidR="00553D8C" w:rsidRPr="008E100C" w:rsidRDefault="00553D8C" w:rsidP="00F46803">
      <w:pPr>
        <w:pStyle w:val="Akapitzlist"/>
        <w:widowControl w:val="0"/>
        <w:numPr>
          <w:ilvl w:val="1"/>
          <w:numId w:val="31"/>
        </w:numPr>
        <w:spacing w:after="0"/>
        <w:jc w:val="both"/>
        <w:rPr>
          <w:rFonts w:cs="Arial"/>
          <w:sz w:val="20"/>
          <w:u w:val="single"/>
          <w:lang w:val="pl-PL"/>
        </w:rPr>
      </w:pPr>
      <w:r w:rsidRPr="008E100C">
        <w:rPr>
          <w:rFonts w:cs="Arial"/>
          <w:sz w:val="20"/>
          <w:u w:val="single"/>
          <w:lang w:val="pl-PL"/>
        </w:rPr>
        <w:t>W zakresie posiadania wiedzy i doświadczenia:</w:t>
      </w:r>
    </w:p>
    <w:p w14:paraId="6BB9375B" w14:textId="0024D125" w:rsidR="00553D8C" w:rsidRPr="008E100C" w:rsidRDefault="00553D8C" w:rsidP="00A40D04">
      <w:pPr>
        <w:widowControl w:val="0"/>
        <w:spacing w:after="0"/>
        <w:ind w:left="440"/>
        <w:jc w:val="both"/>
        <w:rPr>
          <w:rFonts w:cs="Arial"/>
          <w:sz w:val="20"/>
          <w:lang w:val="pl-PL"/>
        </w:rPr>
      </w:pPr>
      <w:r w:rsidRPr="008E100C">
        <w:rPr>
          <w:rFonts w:cs="Arial"/>
          <w:sz w:val="20"/>
          <w:lang w:val="pl-PL"/>
        </w:rPr>
        <w:t xml:space="preserve">Wykonawca wykaże, że w okresie ostatnich </w:t>
      </w:r>
      <w:r w:rsidR="00A07663" w:rsidRPr="008E100C">
        <w:rPr>
          <w:rFonts w:cs="Arial"/>
          <w:sz w:val="20"/>
          <w:lang w:val="pl-PL"/>
        </w:rPr>
        <w:t xml:space="preserve">5 </w:t>
      </w:r>
      <w:r w:rsidRPr="008E100C">
        <w:rPr>
          <w:rFonts w:cs="Arial"/>
          <w:sz w:val="20"/>
          <w:lang w:val="pl-PL"/>
        </w:rPr>
        <w:t>lat przed upływem terminu składania ofert, a jeżeli okres prowadzenia działalności jest krótszy – w tym okresie wykonał</w:t>
      </w:r>
      <w:r w:rsidR="002002B1" w:rsidRPr="008E100C">
        <w:rPr>
          <w:rFonts w:cs="Arial"/>
          <w:sz w:val="20"/>
          <w:lang w:val="pl-PL"/>
        </w:rPr>
        <w:t xml:space="preserve"> należycie, </w:t>
      </w:r>
      <w:r w:rsidR="002002B1" w:rsidRPr="008E100C">
        <w:rPr>
          <w:rFonts w:eastAsia="Open Sans" w:cs="Arial"/>
          <w:sz w:val="20"/>
          <w:lang w:val="pl-PL"/>
        </w:rPr>
        <w:t>zgodnie z przepisami prawa budowlanego i prawidłowo ukończył</w:t>
      </w:r>
      <w:r w:rsidRPr="008E100C">
        <w:rPr>
          <w:rFonts w:cs="Arial"/>
          <w:sz w:val="20"/>
          <w:lang w:val="pl-PL"/>
        </w:rPr>
        <w:t xml:space="preserve"> co najmniej</w:t>
      </w:r>
      <w:r w:rsidR="00644708" w:rsidRPr="008E100C">
        <w:rPr>
          <w:rFonts w:cs="Arial"/>
          <w:sz w:val="20"/>
          <w:lang w:val="pl-PL"/>
        </w:rPr>
        <w:t xml:space="preserve"> </w:t>
      </w:r>
      <w:r w:rsidR="00A1563A" w:rsidRPr="008E100C">
        <w:rPr>
          <w:rFonts w:cs="Arial"/>
          <w:sz w:val="20"/>
          <w:lang w:val="pl-PL"/>
        </w:rPr>
        <w:t>jedną robotę budowlaną</w:t>
      </w:r>
      <w:r w:rsidRPr="008E100C">
        <w:rPr>
          <w:rFonts w:cs="Arial"/>
          <w:sz w:val="20"/>
          <w:lang w:val="pl-PL"/>
        </w:rPr>
        <w:t xml:space="preserve"> polegające na budowie</w:t>
      </w:r>
      <w:r w:rsidR="002002B1" w:rsidRPr="008E100C">
        <w:rPr>
          <w:rFonts w:cs="Arial"/>
          <w:sz w:val="20"/>
          <w:lang w:val="pl-PL"/>
        </w:rPr>
        <w:t xml:space="preserve"> lub przebudowie lub</w:t>
      </w:r>
      <w:r w:rsidR="00900ED3" w:rsidRPr="008E100C">
        <w:rPr>
          <w:rFonts w:cs="Arial"/>
          <w:sz w:val="20"/>
          <w:lang w:val="pl-PL"/>
        </w:rPr>
        <w:t xml:space="preserve"> rozbiórce magazynów</w:t>
      </w:r>
      <w:r w:rsidR="002002B1" w:rsidRPr="008E100C">
        <w:rPr>
          <w:rFonts w:cs="Arial"/>
          <w:sz w:val="20"/>
          <w:lang w:val="pl-PL"/>
        </w:rPr>
        <w:t xml:space="preserve"> paliw lub </w:t>
      </w:r>
      <w:r w:rsidR="00655604" w:rsidRPr="008E100C">
        <w:rPr>
          <w:rFonts w:cs="Arial"/>
          <w:sz w:val="20"/>
          <w:lang w:val="pl-PL"/>
        </w:rPr>
        <w:t>stacji</w:t>
      </w:r>
      <w:r w:rsidR="00900ED3" w:rsidRPr="008E100C">
        <w:rPr>
          <w:rFonts w:cs="Arial"/>
          <w:sz w:val="20"/>
          <w:lang w:val="pl-PL"/>
        </w:rPr>
        <w:t xml:space="preserve"> paliw.</w:t>
      </w:r>
    </w:p>
    <w:p w14:paraId="3B8D8982" w14:textId="55DF4B12" w:rsidR="00553D8C" w:rsidRPr="008E100C" w:rsidRDefault="00644708" w:rsidP="00A40D04">
      <w:pPr>
        <w:widowControl w:val="0"/>
        <w:spacing w:after="0"/>
        <w:ind w:left="440"/>
        <w:jc w:val="both"/>
        <w:rPr>
          <w:rFonts w:cs="Arial"/>
          <w:sz w:val="20"/>
          <w:lang w:val="pl-PL"/>
        </w:rPr>
      </w:pPr>
      <w:r w:rsidRPr="008E100C">
        <w:rPr>
          <w:rFonts w:cs="Arial"/>
          <w:sz w:val="20"/>
          <w:lang w:val="pl-PL"/>
        </w:rPr>
        <w:t>Wykonanie p</w:t>
      </w:r>
      <w:r w:rsidR="00553D8C" w:rsidRPr="008E100C">
        <w:rPr>
          <w:rFonts w:cs="Arial"/>
          <w:sz w:val="20"/>
          <w:lang w:val="pl-PL"/>
        </w:rPr>
        <w:t>owyższ</w:t>
      </w:r>
      <w:r w:rsidRPr="008E100C">
        <w:rPr>
          <w:rFonts w:cs="Arial"/>
          <w:sz w:val="20"/>
          <w:lang w:val="pl-PL"/>
        </w:rPr>
        <w:t>ych</w:t>
      </w:r>
      <w:r w:rsidR="00553D8C" w:rsidRPr="008E100C">
        <w:rPr>
          <w:rFonts w:cs="Arial"/>
          <w:sz w:val="20"/>
          <w:lang w:val="pl-PL"/>
        </w:rPr>
        <w:t xml:space="preserve"> rob</w:t>
      </w:r>
      <w:r w:rsidRPr="008E100C">
        <w:rPr>
          <w:rFonts w:cs="Arial"/>
          <w:sz w:val="20"/>
          <w:lang w:val="pl-PL"/>
        </w:rPr>
        <w:t>ót</w:t>
      </w:r>
      <w:r w:rsidR="00553D8C" w:rsidRPr="008E100C">
        <w:rPr>
          <w:rFonts w:cs="Arial"/>
          <w:sz w:val="20"/>
          <w:lang w:val="pl-PL"/>
        </w:rPr>
        <w:t xml:space="preserve"> budowlan</w:t>
      </w:r>
      <w:r w:rsidRPr="008E100C">
        <w:rPr>
          <w:rFonts w:cs="Arial"/>
          <w:sz w:val="20"/>
          <w:lang w:val="pl-PL"/>
        </w:rPr>
        <w:t>ych</w:t>
      </w:r>
      <w:r w:rsidR="00553D8C" w:rsidRPr="008E100C">
        <w:rPr>
          <w:rFonts w:cs="Arial"/>
          <w:sz w:val="20"/>
          <w:lang w:val="pl-PL"/>
        </w:rPr>
        <w:t xml:space="preserve"> </w:t>
      </w:r>
      <w:r w:rsidRPr="008E100C">
        <w:rPr>
          <w:rFonts w:cs="Arial"/>
          <w:sz w:val="20"/>
          <w:lang w:val="pl-PL"/>
        </w:rPr>
        <w:t xml:space="preserve">musi </w:t>
      </w:r>
      <w:r w:rsidR="00553D8C" w:rsidRPr="008E100C">
        <w:rPr>
          <w:rFonts w:cs="Arial"/>
          <w:sz w:val="20"/>
          <w:lang w:val="pl-PL"/>
        </w:rPr>
        <w:t>zostać potwierdzone dowodem/-</w:t>
      </w:r>
      <w:proofErr w:type="spellStart"/>
      <w:r w:rsidR="00553D8C" w:rsidRPr="008E100C">
        <w:rPr>
          <w:rFonts w:cs="Arial"/>
          <w:sz w:val="20"/>
          <w:lang w:val="pl-PL"/>
        </w:rPr>
        <w:t>ami</w:t>
      </w:r>
      <w:proofErr w:type="spellEnd"/>
      <w:r w:rsidR="00553D8C" w:rsidRPr="008E100C">
        <w:rPr>
          <w:rFonts w:cs="Arial"/>
          <w:sz w:val="20"/>
          <w:lang w:val="pl-PL"/>
        </w:rPr>
        <w:t xml:space="preserve">, </w:t>
      </w:r>
      <w:r w:rsidRPr="008E100C">
        <w:rPr>
          <w:rFonts w:cs="Arial"/>
          <w:sz w:val="20"/>
          <w:lang w:val="pl-PL"/>
        </w:rPr>
        <w:t>potwierdzającymi, że zostały</w:t>
      </w:r>
      <w:r w:rsidR="00EC527D" w:rsidRPr="008E100C">
        <w:rPr>
          <w:rFonts w:cs="Arial"/>
          <w:sz w:val="20"/>
          <w:lang w:val="pl-PL"/>
        </w:rPr>
        <w:t xml:space="preserve"> one</w:t>
      </w:r>
      <w:r w:rsidRPr="008E100C">
        <w:rPr>
          <w:rFonts w:cs="Arial"/>
          <w:sz w:val="20"/>
          <w:lang w:val="pl-PL"/>
        </w:rPr>
        <w:t xml:space="preserve"> wykonane należycie, w szczególności zgodnie z przepisami prawa budowlanego i prawidłowo ukończone, przy czym dowodami, o których mowa, są referencje bądź inne dokumenty wystawione przez podmiot, na rzecz którego roboty budowlane były wykonywane, a jeżeli z uzasadnionej przyc</w:t>
      </w:r>
      <w:r w:rsidR="000119AE" w:rsidRPr="008E100C">
        <w:rPr>
          <w:rFonts w:cs="Arial"/>
          <w:sz w:val="20"/>
          <w:lang w:val="pl-PL"/>
        </w:rPr>
        <w:t>zyny o obiektywnym charakterze W</w:t>
      </w:r>
      <w:r w:rsidRPr="008E100C">
        <w:rPr>
          <w:rFonts w:cs="Arial"/>
          <w:sz w:val="20"/>
          <w:lang w:val="pl-PL"/>
        </w:rPr>
        <w:t>ykonawca nie jest w stanie uzyskać tych dokumentów - inne dokumenty.</w:t>
      </w:r>
    </w:p>
    <w:p w14:paraId="3FE105FC" w14:textId="6ECE8ED9" w:rsidR="007434EF" w:rsidRPr="008E100C" w:rsidRDefault="007434EF" w:rsidP="00A40D04">
      <w:pPr>
        <w:widowControl w:val="0"/>
        <w:spacing w:after="0"/>
        <w:ind w:left="440"/>
        <w:jc w:val="both"/>
        <w:rPr>
          <w:rFonts w:cs="Arial"/>
          <w:sz w:val="20"/>
          <w:u w:val="single"/>
          <w:lang w:val="pl-PL"/>
        </w:rPr>
      </w:pPr>
      <w:r w:rsidRPr="008E100C">
        <w:rPr>
          <w:rFonts w:cs="Arial"/>
          <w:sz w:val="20"/>
          <w:u w:val="single"/>
          <w:lang w:val="pl-PL"/>
        </w:rPr>
        <w:lastRenderedPageBreak/>
        <w:t>1.2 Dysponowanie odpowiednim potencjałem technicznym oraz osobami zdolnymi do wykonania z</w:t>
      </w:r>
      <w:r w:rsidR="000119AE" w:rsidRPr="008E100C">
        <w:rPr>
          <w:rFonts w:cs="Arial"/>
          <w:sz w:val="20"/>
          <w:u w:val="single"/>
          <w:lang w:val="pl-PL"/>
        </w:rPr>
        <w:t>a</w:t>
      </w:r>
      <w:r w:rsidRPr="008E100C">
        <w:rPr>
          <w:rFonts w:cs="Arial"/>
          <w:sz w:val="20"/>
          <w:u w:val="single"/>
          <w:lang w:val="pl-PL"/>
        </w:rPr>
        <w:t>mówienia.</w:t>
      </w:r>
    </w:p>
    <w:p w14:paraId="36AF7282" w14:textId="5C5A7CC1" w:rsidR="007434EF" w:rsidRPr="008E100C" w:rsidRDefault="007434EF" w:rsidP="00A40D04">
      <w:pPr>
        <w:widowControl w:val="0"/>
        <w:spacing w:after="0"/>
        <w:ind w:left="440"/>
        <w:jc w:val="both"/>
        <w:rPr>
          <w:rFonts w:cs="Arial"/>
          <w:sz w:val="20"/>
          <w:lang w:val="pl-PL"/>
        </w:rPr>
      </w:pPr>
      <w:r w:rsidRPr="008E100C">
        <w:rPr>
          <w:rFonts w:cs="Arial"/>
          <w:sz w:val="20"/>
          <w:lang w:val="pl-PL"/>
        </w:rPr>
        <w:t>Zamawiający uzna powyższy warunek za spełniony, jeżeli Wykonawca wykaże, że dysponuje następującą osobą</w:t>
      </w:r>
      <w:r w:rsidR="00BF2B21" w:rsidRPr="008E100C">
        <w:rPr>
          <w:rFonts w:cs="Arial"/>
          <w:sz w:val="20"/>
          <w:lang w:val="pl-PL"/>
        </w:rPr>
        <w:t>:</w:t>
      </w:r>
    </w:p>
    <w:p w14:paraId="3A3E9343" w14:textId="77777777" w:rsidR="000119AE" w:rsidRPr="008E100C" w:rsidRDefault="007434EF" w:rsidP="00A40D04">
      <w:pPr>
        <w:widowControl w:val="0"/>
        <w:spacing w:after="0"/>
        <w:ind w:left="440"/>
        <w:jc w:val="both"/>
        <w:rPr>
          <w:rFonts w:cs="Arial"/>
          <w:sz w:val="20"/>
          <w:lang w:val="pl-PL"/>
        </w:rPr>
      </w:pPr>
      <w:r w:rsidRPr="008E100C">
        <w:rPr>
          <w:rFonts w:cs="Arial"/>
          <w:sz w:val="20"/>
          <w:lang w:val="pl-PL"/>
        </w:rPr>
        <w:t>Kierownik budowy posiadający</w:t>
      </w:r>
      <w:r w:rsidR="000119AE" w:rsidRPr="008E100C">
        <w:rPr>
          <w:rFonts w:cs="Arial"/>
          <w:sz w:val="20"/>
          <w:lang w:val="pl-PL"/>
        </w:rPr>
        <w:t>:</w:t>
      </w:r>
    </w:p>
    <w:p w14:paraId="1B0134F4" w14:textId="6190A32B" w:rsidR="000119AE" w:rsidRPr="008E100C" w:rsidRDefault="007434EF" w:rsidP="00F46803">
      <w:pPr>
        <w:pStyle w:val="Akapitzlist"/>
        <w:widowControl w:val="0"/>
        <w:numPr>
          <w:ilvl w:val="0"/>
          <w:numId w:val="34"/>
        </w:numPr>
        <w:spacing w:after="0"/>
        <w:jc w:val="both"/>
        <w:rPr>
          <w:rFonts w:cs="Arial"/>
          <w:sz w:val="20"/>
          <w:lang w:val="pl-PL"/>
        </w:rPr>
      </w:pPr>
      <w:r w:rsidRPr="008E100C">
        <w:rPr>
          <w:rFonts w:cs="Arial"/>
          <w:sz w:val="20"/>
          <w:lang w:val="pl-PL"/>
        </w:rPr>
        <w:t xml:space="preserve">uprawnienia budowlane bez ograniczeń w specjalności </w:t>
      </w:r>
      <w:proofErr w:type="spellStart"/>
      <w:r w:rsidR="00A1563A" w:rsidRPr="008E100C">
        <w:rPr>
          <w:rFonts w:cs="Arial"/>
          <w:sz w:val="20"/>
          <w:lang w:val="pl-PL"/>
        </w:rPr>
        <w:t>konstrukcyjno</w:t>
      </w:r>
      <w:proofErr w:type="spellEnd"/>
      <w:r w:rsidR="00A1563A" w:rsidRPr="008E100C">
        <w:rPr>
          <w:rFonts w:cs="Arial"/>
          <w:sz w:val="20"/>
          <w:lang w:val="pl-PL"/>
        </w:rPr>
        <w:t xml:space="preserve"> – budowlanej.</w:t>
      </w:r>
    </w:p>
    <w:p w14:paraId="03C8B687" w14:textId="228E4E7A" w:rsidR="007434EF" w:rsidRPr="008E100C" w:rsidRDefault="007434EF" w:rsidP="00F46803">
      <w:pPr>
        <w:pStyle w:val="Akapitzlist"/>
        <w:widowControl w:val="0"/>
        <w:numPr>
          <w:ilvl w:val="0"/>
          <w:numId w:val="34"/>
        </w:numPr>
        <w:spacing w:after="0"/>
        <w:jc w:val="both"/>
        <w:rPr>
          <w:rFonts w:cs="Arial"/>
          <w:sz w:val="20"/>
          <w:lang w:val="pl-PL"/>
        </w:rPr>
      </w:pPr>
      <w:r w:rsidRPr="008E100C">
        <w:rPr>
          <w:rFonts w:cs="Arial"/>
          <w:sz w:val="20"/>
          <w:lang w:val="pl-PL"/>
        </w:rPr>
        <w:t>co najmniej 5 letnie doświadczenie zawodowe w kierowaniu pracami budowlanymi w zakresie po</w:t>
      </w:r>
      <w:r w:rsidR="003B5629" w:rsidRPr="008E100C">
        <w:rPr>
          <w:rFonts w:cs="Arial"/>
          <w:sz w:val="20"/>
          <w:lang w:val="pl-PL"/>
        </w:rPr>
        <w:t>siadanych uprawnień budowlanych</w:t>
      </w:r>
      <w:r w:rsidR="007270E0" w:rsidRPr="008E100C">
        <w:rPr>
          <w:rFonts w:cs="Arial"/>
          <w:sz w:val="20"/>
          <w:lang w:val="pl-PL"/>
        </w:rPr>
        <w:t>.</w:t>
      </w:r>
    </w:p>
    <w:p w14:paraId="0B183A84" w14:textId="3A07B959" w:rsidR="00F61FDF" w:rsidRPr="008E100C" w:rsidRDefault="00F61FDF" w:rsidP="00A40D04">
      <w:pPr>
        <w:pStyle w:val="Akapitzlist"/>
        <w:widowControl w:val="0"/>
        <w:spacing w:after="0"/>
        <w:ind w:left="720"/>
        <w:jc w:val="both"/>
        <w:rPr>
          <w:rFonts w:cs="Arial"/>
          <w:sz w:val="20"/>
          <w:lang w:val="pl-PL"/>
        </w:rPr>
      </w:pPr>
    </w:p>
    <w:p w14:paraId="530BF12A" w14:textId="77777777" w:rsidR="00F61FDF" w:rsidRPr="008E100C" w:rsidRDefault="007C026A" w:rsidP="00A40D04">
      <w:pPr>
        <w:pStyle w:val="Nagwek6"/>
        <w:spacing w:after="0"/>
        <w:rPr>
          <w:rFonts w:cs="Arial"/>
          <w:sz w:val="20"/>
        </w:rPr>
      </w:pPr>
      <w:r w:rsidRPr="008E100C">
        <w:rPr>
          <w:rFonts w:cs="Arial"/>
          <w:sz w:val="20"/>
        </w:rPr>
        <w:t>ROZDZIAŁ V: PODSTAWY WYKLUCZENIA</w:t>
      </w:r>
    </w:p>
    <w:p w14:paraId="0C2FA9DC" w14:textId="77777777" w:rsidR="00F61FDF" w:rsidRPr="008E100C" w:rsidRDefault="00F61FDF" w:rsidP="00A40D04">
      <w:pPr>
        <w:spacing w:after="0"/>
        <w:jc w:val="center"/>
        <w:rPr>
          <w:rFonts w:cs="Arial"/>
          <w:b/>
          <w:sz w:val="20"/>
          <w:lang w:val="pl-PL"/>
        </w:rPr>
      </w:pPr>
    </w:p>
    <w:p w14:paraId="1B9408FB" w14:textId="77777777" w:rsidR="00F61FDF" w:rsidRPr="008E100C" w:rsidRDefault="00F61FDF" w:rsidP="00F46803">
      <w:pPr>
        <w:pStyle w:val="Akapitzlist"/>
        <w:numPr>
          <w:ilvl w:val="3"/>
          <w:numId w:val="6"/>
        </w:numPr>
        <w:spacing w:after="0"/>
        <w:ind w:left="426"/>
        <w:jc w:val="both"/>
        <w:rPr>
          <w:rFonts w:cs="Arial"/>
          <w:sz w:val="20"/>
          <w:lang w:val="pl-PL"/>
        </w:rPr>
      </w:pPr>
      <w:r w:rsidRPr="008E100C">
        <w:rPr>
          <w:rFonts w:cs="Arial"/>
          <w:sz w:val="20"/>
          <w:lang w:val="pl-PL"/>
        </w:rPr>
        <w:t>Z postępowania o udzielenie zamówienia wyklucza się:</w:t>
      </w:r>
    </w:p>
    <w:p w14:paraId="56D4C22E" w14:textId="3B2A3AB9" w:rsidR="00106F1F" w:rsidRPr="008E100C" w:rsidRDefault="00106F1F" w:rsidP="00F46803">
      <w:pPr>
        <w:pStyle w:val="Akapitzlist"/>
        <w:numPr>
          <w:ilvl w:val="0"/>
          <w:numId w:val="7"/>
        </w:numPr>
        <w:shd w:val="clear" w:color="auto" w:fill="FFFFFF"/>
        <w:spacing w:after="0"/>
        <w:jc w:val="both"/>
        <w:rPr>
          <w:rFonts w:cs="Arial"/>
          <w:color w:val="000000"/>
          <w:sz w:val="20"/>
          <w:lang w:val="pl-PL"/>
        </w:rPr>
      </w:pPr>
      <w:bookmarkStart w:id="8" w:name="mip35517932"/>
      <w:bookmarkEnd w:id="8"/>
      <w:r w:rsidRPr="008E100C">
        <w:rPr>
          <w:rFonts w:cs="Arial"/>
          <w:sz w:val="20"/>
          <w:lang w:val="pl-PL"/>
        </w:rPr>
        <w:t>wykonawcę, który nie wykazał spełniania warunków udziału w postępowaniu,</w:t>
      </w:r>
    </w:p>
    <w:p w14:paraId="417C03C1" w14:textId="6B4621E6" w:rsidR="00106F1F" w:rsidRPr="008E100C" w:rsidRDefault="00975E02" w:rsidP="00F46803">
      <w:pPr>
        <w:pStyle w:val="Akapitzlist"/>
        <w:numPr>
          <w:ilvl w:val="0"/>
          <w:numId w:val="7"/>
        </w:numPr>
        <w:shd w:val="clear" w:color="auto" w:fill="FFFFFF"/>
        <w:spacing w:after="0"/>
        <w:jc w:val="both"/>
        <w:rPr>
          <w:rFonts w:cs="Arial"/>
          <w:color w:val="000000"/>
          <w:sz w:val="20"/>
          <w:lang w:val="pl-PL"/>
        </w:rPr>
      </w:pPr>
      <w:r w:rsidRPr="008E100C">
        <w:rPr>
          <w:rFonts w:cs="Arial"/>
          <w:color w:val="000000"/>
          <w:sz w:val="20"/>
          <w:lang w:val="pl-PL"/>
        </w:rPr>
        <w:t>Wykonaw</w:t>
      </w:r>
      <w:r w:rsidR="00416C88" w:rsidRPr="008E100C">
        <w:rPr>
          <w:rFonts w:cs="Arial"/>
          <w:color w:val="000000"/>
          <w:sz w:val="20"/>
          <w:lang w:val="pl-PL"/>
        </w:rPr>
        <w:t xml:space="preserve">cę, wobec którego wydano prawomocny wyrok sądu lub ostateczną decyzję administracyjną o zaleganiu z uiszczeniem podatków, opłat lub składek na ubezpieczenia społeczne lub zdrowotne, chyba że </w:t>
      </w:r>
      <w:r w:rsidRPr="008E100C">
        <w:rPr>
          <w:rFonts w:cs="Arial"/>
          <w:color w:val="000000"/>
          <w:sz w:val="20"/>
          <w:lang w:val="pl-PL"/>
        </w:rPr>
        <w:t>Wykonaw</w:t>
      </w:r>
      <w:r w:rsidR="00416C88" w:rsidRPr="008E100C">
        <w:rPr>
          <w:rFonts w:cs="Arial"/>
          <w:color w:val="000000"/>
          <w:sz w:val="20"/>
          <w:lang w:val="pl-PL"/>
        </w:rPr>
        <w:t>ca dokonał płatności należnych podatków, opłat lub składek na ubezpieczenia społeczne lub zdrowotne wraz z odsetkami lub grzywnami lub zawarł wiążące porozumienie w sprawie spłaty tych należności;</w:t>
      </w:r>
      <w:bookmarkStart w:id="9" w:name="mip35517933"/>
      <w:bookmarkStart w:id="10" w:name="mip35517937"/>
      <w:bookmarkEnd w:id="9"/>
      <w:bookmarkEnd w:id="10"/>
    </w:p>
    <w:p w14:paraId="428F2B88" w14:textId="77777777" w:rsidR="00106F1F" w:rsidRPr="008E100C" w:rsidRDefault="00EB54A1" w:rsidP="00F46803">
      <w:pPr>
        <w:pStyle w:val="Akapitzlist"/>
        <w:numPr>
          <w:ilvl w:val="0"/>
          <w:numId w:val="7"/>
        </w:numPr>
        <w:shd w:val="clear" w:color="auto" w:fill="FFFFFF"/>
        <w:spacing w:after="0"/>
        <w:jc w:val="both"/>
        <w:rPr>
          <w:rFonts w:cs="Arial"/>
          <w:color w:val="000000"/>
          <w:sz w:val="20"/>
          <w:lang w:val="pl-PL"/>
        </w:rPr>
      </w:pPr>
      <w:r w:rsidRPr="008E100C">
        <w:rPr>
          <w:rFonts w:cs="Arial"/>
          <w:sz w:val="20"/>
          <w:lang w:val="pl-PL"/>
        </w:rPr>
        <w:t>w stosunku do którego otwarto likwidację, w zatwierdzonym przez sąd układzie w</w:t>
      </w:r>
      <w:r w:rsidR="009B714F" w:rsidRPr="008E100C">
        <w:rPr>
          <w:rFonts w:cs="Arial"/>
          <w:sz w:val="20"/>
          <w:lang w:val="pl-PL"/>
        </w:rPr>
        <w:t> </w:t>
      </w:r>
      <w:r w:rsidRPr="008E100C">
        <w:rPr>
          <w:rFonts w:cs="Arial"/>
          <w:sz w:val="20"/>
          <w:lang w:val="pl-PL"/>
        </w:rPr>
        <w:t xml:space="preserve">postępowaniu restrukturyzacyjnym jest przewidziane zaspokojenie wierzycieli przez likwidację jego majątku lub sąd zarządził likwidację jego majątku w trybie art. 332 ust. 1 ustawy z dnia 15 maja 2015 r. - Prawo restrukturyzacyjne (Dz.U. poz. 978, z </w:t>
      </w:r>
      <w:proofErr w:type="spellStart"/>
      <w:r w:rsidRPr="008E100C">
        <w:rPr>
          <w:rFonts w:cs="Arial"/>
          <w:sz w:val="20"/>
          <w:lang w:val="pl-PL"/>
        </w:rPr>
        <w:t>późn</w:t>
      </w:r>
      <w:proofErr w:type="spellEnd"/>
      <w:r w:rsidRPr="008E100C">
        <w:rPr>
          <w:rFonts w:cs="Arial"/>
          <w:sz w:val="20"/>
          <w:lang w:val="pl-PL"/>
        </w:rPr>
        <w:t>. zm. 142) ) lub którego upadłość ogłoszono, z</w:t>
      </w:r>
      <w:r w:rsidR="009B714F" w:rsidRPr="008E100C">
        <w:rPr>
          <w:rFonts w:cs="Arial"/>
          <w:sz w:val="20"/>
          <w:lang w:val="pl-PL"/>
        </w:rPr>
        <w:t> </w:t>
      </w:r>
      <w:r w:rsidRPr="008E100C">
        <w:rPr>
          <w:rFonts w:cs="Arial"/>
          <w:sz w:val="20"/>
          <w:lang w:val="pl-PL"/>
        </w:rPr>
        <w:t xml:space="preserve">wyjątkiem </w:t>
      </w:r>
      <w:r w:rsidR="00975E02" w:rsidRPr="008E100C">
        <w:rPr>
          <w:rFonts w:cs="Arial"/>
          <w:sz w:val="20"/>
          <w:lang w:val="pl-PL"/>
        </w:rPr>
        <w:t>Wykonaw</w:t>
      </w:r>
      <w:r w:rsidRPr="008E100C">
        <w:rPr>
          <w:rFonts w:cs="Arial"/>
          <w:sz w:val="20"/>
          <w:lang w:val="pl-PL"/>
        </w:rPr>
        <w:t xml:space="preserve">cy, który po ogłoszeniu upadłości zawarł układ zatwierdzony prawomocnym postanowieniem sądu, jeżeli układ nie przewiduje zaspokojenia wierzycieli przez likwidację majątku upadłego, chyba że sąd zarządził likwidację jego majątku w trybie art. 366 ust. 1 ustawy z dnia 28 lutego 2003 r. - Prawo upadłościowe (Dz.U. z 2015 r. poz. 233, z </w:t>
      </w:r>
      <w:proofErr w:type="spellStart"/>
      <w:r w:rsidRPr="008E100C">
        <w:rPr>
          <w:rFonts w:cs="Arial"/>
          <w:sz w:val="20"/>
          <w:lang w:val="pl-PL"/>
        </w:rPr>
        <w:t>późn</w:t>
      </w:r>
      <w:proofErr w:type="spellEnd"/>
      <w:r w:rsidRPr="008E100C">
        <w:rPr>
          <w:rFonts w:cs="Arial"/>
          <w:sz w:val="20"/>
          <w:lang w:val="pl-PL"/>
        </w:rPr>
        <w:t>. zm. 143);</w:t>
      </w:r>
    </w:p>
    <w:p w14:paraId="6DC4A4BD" w14:textId="2BF0DA33" w:rsidR="00106F1F" w:rsidRPr="008E100C" w:rsidRDefault="00106F1F" w:rsidP="00F46803">
      <w:pPr>
        <w:pStyle w:val="Akapitzlist"/>
        <w:numPr>
          <w:ilvl w:val="0"/>
          <w:numId w:val="10"/>
        </w:numPr>
        <w:tabs>
          <w:tab w:val="clear" w:pos="720"/>
          <w:tab w:val="num" w:pos="426"/>
        </w:tabs>
        <w:spacing w:after="0"/>
        <w:ind w:left="426" w:hanging="284"/>
        <w:jc w:val="both"/>
        <w:rPr>
          <w:rFonts w:cs="Arial"/>
          <w:sz w:val="20"/>
          <w:lang w:val="pl-PL"/>
        </w:rPr>
      </w:pPr>
      <w:r w:rsidRPr="008E100C">
        <w:rPr>
          <w:rFonts w:eastAsia="Open Sans" w:cs="Arial"/>
          <w:sz w:val="20"/>
          <w:lang w:val="pl-PL"/>
        </w:rPr>
        <w:t>Zamawiający może odstąpić od wykluczenia Wykonawcy, jeżeli przemawia za tym interes Zamawiającego.</w:t>
      </w:r>
    </w:p>
    <w:p w14:paraId="33679202" w14:textId="7C8F5BF4" w:rsidR="003A7C83" w:rsidRPr="008E100C" w:rsidRDefault="00A12189" w:rsidP="00F46803">
      <w:pPr>
        <w:pStyle w:val="Akapitzlist"/>
        <w:numPr>
          <w:ilvl w:val="0"/>
          <w:numId w:val="10"/>
        </w:numPr>
        <w:tabs>
          <w:tab w:val="clear" w:pos="720"/>
          <w:tab w:val="num" w:pos="426"/>
        </w:tabs>
        <w:spacing w:after="0"/>
        <w:ind w:left="426" w:hanging="284"/>
        <w:jc w:val="both"/>
        <w:rPr>
          <w:rFonts w:cs="Arial"/>
          <w:sz w:val="20"/>
          <w:lang w:val="pl-PL"/>
        </w:rPr>
      </w:pPr>
      <w:r w:rsidRPr="008E100C">
        <w:rPr>
          <w:rFonts w:cs="Arial"/>
          <w:sz w:val="20"/>
          <w:lang w:val="pl-PL"/>
        </w:rPr>
        <w:t>Zamawiający</w:t>
      </w:r>
      <w:r w:rsidR="003A7C83" w:rsidRPr="008E100C">
        <w:rPr>
          <w:rFonts w:cs="Arial"/>
          <w:sz w:val="20"/>
          <w:lang w:val="pl-PL"/>
        </w:rPr>
        <w:t xml:space="preserve"> najpierw dokona</w:t>
      </w:r>
      <w:r w:rsidRPr="008E100C">
        <w:rPr>
          <w:rFonts w:cs="Arial"/>
          <w:sz w:val="20"/>
          <w:lang w:val="pl-PL"/>
        </w:rPr>
        <w:t xml:space="preserve"> oceny ofert, a następnie zbada</w:t>
      </w:r>
      <w:r w:rsidR="003A7C83" w:rsidRPr="008E100C">
        <w:rPr>
          <w:rFonts w:cs="Arial"/>
          <w:sz w:val="20"/>
          <w:lang w:val="pl-PL"/>
        </w:rPr>
        <w:t xml:space="preserve">, czy </w:t>
      </w:r>
      <w:r w:rsidR="00975E02" w:rsidRPr="008E100C">
        <w:rPr>
          <w:rFonts w:cs="Arial"/>
          <w:sz w:val="20"/>
          <w:lang w:val="pl-PL"/>
        </w:rPr>
        <w:t>Wykonaw</w:t>
      </w:r>
      <w:r w:rsidR="003A7C83" w:rsidRPr="008E100C">
        <w:rPr>
          <w:rFonts w:cs="Arial"/>
          <w:sz w:val="20"/>
          <w:lang w:val="pl-PL"/>
        </w:rPr>
        <w:t xml:space="preserve">ca, którego oferta została oceniona jako najkorzystniejsza, nie podlega wykluczeniu oraz spełnia warunki udziału w postępowaniu. Jeżeli </w:t>
      </w:r>
      <w:r w:rsidR="00975E02" w:rsidRPr="008E100C">
        <w:rPr>
          <w:rFonts w:cs="Arial"/>
          <w:sz w:val="20"/>
          <w:lang w:val="pl-PL"/>
        </w:rPr>
        <w:t>Wykonaw</w:t>
      </w:r>
      <w:r w:rsidR="003A7C83" w:rsidRPr="008E100C">
        <w:rPr>
          <w:rFonts w:cs="Arial"/>
          <w:sz w:val="20"/>
          <w:lang w:val="pl-PL"/>
        </w:rPr>
        <w:t xml:space="preserve">ca, o którym mowa w zdaniu poprzedzającym, uchyla się od zawarcia </w:t>
      </w:r>
      <w:r w:rsidR="00F87832" w:rsidRPr="008E100C">
        <w:rPr>
          <w:rFonts w:cs="Arial"/>
          <w:sz w:val="20"/>
          <w:lang w:val="pl-PL"/>
        </w:rPr>
        <w:t>Z</w:t>
      </w:r>
      <w:r w:rsidR="003A7C83" w:rsidRPr="008E100C">
        <w:rPr>
          <w:rFonts w:cs="Arial"/>
          <w:sz w:val="20"/>
          <w:lang w:val="pl-PL"/>
        </w:rPr>
        <w:t xml:space="preserve">amawiający może zbadać, czy nie podlega wykluczeniu oraz czy spełnia warunki udziału w postępowaniu </w:t>
      </w:r>
      <w:r w:rsidR="00975E02" w:rsidRPr="008E100C">
        <w:rPr>
          <w:rFonts w:cs="Arial"/>
          <w:sz w:val="20"/>
          <w:lang w:val="pl-PL"/>
        </w:rPr>
        <w:t>Wykonaw</w:t>
      </w:r>
      <w:r w:rsidR="003A7C83" w:rsidRPr="008E100C">
        <w:rPr>
          <w:rFonts w:cs="Arial"/>
          <w:sz w:val="20"/>
          <w:lang w:val="pl-PL"/>
        </w:rPr>
        <w:t>ca, który złożył ofertę najwyżej ocenioną spośród pozostałych ofert.</w:t>
      </w:r>
    </w:p>
    <w:p w14:paraId="27591BD0" w14:textId="77777777" w:rsidR="00EB54A1" w:rsidRPr="008E100C" w:rsidRDefault="00EB54A1" w:rsidP="00F46803">
      <w:pPr>
        <w:pStyle w:val="Akapitzlist"/>
        <w:numPr>
          <w:ilvl w:val="0"/>
          <w:numId w:val="10"/>
        </w:numPr>
        <w:tabs>
          <w:tab w:val="clear" w:pos="720"/>
          <w:tab w:val="num" w:pos="426"/>
        </w:tabs>
        <w:spacing w:after="0"/>
        <w:ind w:left="426" w:hanging="284"/>
        <w:jc w:val="both"/>
        <w:rPr>
          <w:rFonts w:cs="Arial"/>
          <w:sz w:val="20"/>
          <w:lang w:val="pl-PL"/>
        </w:rPr>
      </w:pPr>
      <w:r w:rsidRPr="008E100C">
        <w:rPr>
          <w:rFonts w:cs="Arial"/>
          <w:sz w:val="20"/>
          <w:lang w:val="pl-PL"/>
        </w:rPr>
        <w:t xml:space="preserve">Zamawiający może wykluczyć </w:t>
      </w:r>
      <w:r w:rsidR="00975E02" w:rsidRPr="008E100C">
        <w:rPr>
          <w:rFonts w:cs="Arial"/>
          <w:sz w:val="20"/>
          <w:lang w:val="pl-PL"/>
        </w:rPr>
        <w:t>Wykonaw</w:t>
      </w:r>
      <w:r w:rsidRPr="008E100C">
        <w:rPr>
          <w:rFonts w:cs="Arial"/>
          <w:sz w:val="20"/>
          <w:lang w:val="pl-PL"/>
        </w:rPr>
        <w:t>cę na każdym etapie postępowania o udzielenie zamówienia.</w:t>
      </w:r>
    </w:p>
    <w:p w14:paraId="7281E791" w14:textId="77777777" w:rsidR="008E39BE" w:rsidRPr="008E100C" w:rsidRDefault="008E39BE" w:rsidP="00A40D04">
      <w:pPr>
        <w:pStyle w:val="Nagwek6"/>
        <w:spacing w:after="0"/>
        <w:rPr>
          <w:rFonts w:cs="Arial"/>
          <w:sz w:val="20"/>
        </w:rPr>
      </w:pPr>
    </w:p>
    <w:p w14:paraId="694642DD" w14:textId="77777777" w:rsidR="00F61FDF" w:rsidRPr="008E100C" w:rsidRDefault="007C026A" w:rsidP="00A40D04">
      <w:pPr>
        <w:pStyle w:val="Nagwek6"/>
        <w:spacing w:after="0"/>
        <w:rPr>
          <w:rFonts w:cs="Arial"/>
          <w:sz w:val="20"/>
        </w:rPr>
      </w:pPr>
      <w:r w:rsidRPr="008E100C">
        <w:rPr>
          <w:rFonts w:cs="Arial"/>
          <w:sz w:val="20"/>
        </w:rPr>
        <w:t xml:space="preserve">ROZDZIAŁ VI: WYKAZ OŚWIADCZEŃ ORAZ DOKUMENTÓW </w:t>
      </w:r>
      <w:r w:rsidRPr="008E100C">
        <w:rPr>
          <w:rFonts w:cs="Arial"/>
          <w:sz w:val="20"/>
        </w:rPr>
        <w:br/>
        <w:t>POTWIERDZAJĄCYCH SPEŁNIENIE WARUNKÓW UDZIAŁU W POSTĘPOWANIU I BRAK PODSTAW DO WYKLUCZENIA</w:t>
      </w:r>
    </w:p>
    <w:p w14:paraId="14DFABA0" w14:textId="77777777" w:rsidR="00BC14BF" w:rsidRPr="008E100C" w:rsidRDefault="00975E02" w:rsidP="00F46803">
      <w:pPr>
        <w:pStyle w:val="Akapitzlist"/>
        <w:numPr>
          <w:ilvl w:val="3"/>
          <w:numId w:val="11"/>
        </w:numPr>
        <w:spacing w:after="0"/>
        <w:ind w:left="426"/>
        <w:jc w:val="both"/>
        <w:rPr>
          <w:rFonts w:cs="Arial"/>
          <w:sz w:val="20"/>
          <w:lang w:val="pl-PL"/>
        </w:rPr>
      </w:pPr>
      <w:r w:rsidRPr="008E100C">
        <w:rPr>
          <w:rFonts w:cs="Arial"/>
          <w:sz w:val="20"/>
          <w:lang w:val="pl-PL"/>
        </w:rPr>
        <w:t>Wykonaw</w:t>
      </w:r>
      <w:r w:rsidR="00BC14BF" w:rsidRPr="008E100C">
        <w:rPr>
          <w:rFonts w:cs="Arial"/>
          <w:sz w:val="20"/>
          <w:lang w:val="pl-PL"/>
        </w:rPr>
        <w:t>ca składa:</w:t>
      </w:r>
    </w:p>
    <w:p w14:paraId="63C7CC99" w14:textId="77777777" w:rsidR="00BC14BF" w:rsidRPr="008E100C" w:rsidRDefault="00BC14BF" w:rsidP="00A40D04">
      <w:pPr>
        <w:pStyle w:val="Akapitzlist"/>
        <w:spacing w:after="0"/>
        <w:ind w:left="426"/>
        <w:jc w:val="both"/>
        <w:rPr>
          <w:rFonts w:cs="Arial"/>
          <w:sz w:val="20"/>
          <w:lang w:val="pl-PL"/>
        </w:rPr>
      </w:pPr>
      <w:r w:rsidRPr="008E100C">
        <w:rPr>
          <w:rFonts w:cs="Arial"/>
          <w:sz w:val="20"/>
          <w:lang w:val="pl-PL"/>
        </w:rPr>
        <w:t xml:space="preserve">1) wypełniony formularz ofertowy stanowiący załącznik nr </w:t>
      </w:r>
      <w:r w:rsidR="00710472" w:rsidRPr="008E100C">
        <w:rPr>
          <w:rFonts w:cs="Arial"/>
          <w:sz w:val="20"/>
          <w:lang w:val="pl-PL"/>
        </w:rPr>
        <w:t>1</w:t>
      </w:r>
      <w:r w:rsidRPr="008E100C">
        <w:rPr>
          <w:rFonts w:cs="Arial"/>
          <w:sz w:val="20"/>
          <w:lang w:val="pl-PL"/>
        </w:rPr>
        <w:t xml:space="preserve"> do SIWZ;</w:t>
      </w:r>
    </w:p>
    <w:p w14:paraId="25B3EFE0" w14:textId="3A8E08ED" w:rsidR="007B74C1" w:rsidRPr="008E100C" w:rsidRDefault="00106F1F" w:rsidP="00F46803">
      <w:pPr>
        <w:pStyle w:val="Akapitzlist"/>
        <w:numPr>
          <w:ilvl w:val="3"/>
          <w:numId w:val="11"/>
        </w:numPr>
        <w:spacing w:after="0"/>
        <w:ind w:left="426"/>
        <w:jc w:val="both"/>
        <w:rPr>
          <w:rFonts w:cs="Arial"/>
          <w:sz w:val="20"/>
          <w:lang w:val="pl-PL"/>
        </w:rPr>
      </w:pPr>
      <w:r w:rsidRPr="008E100C">
        <w:rPr>
          <w:rFonts w:eastAsia="Open Sans" w:cs="Arial"/>
          <w:sz w:val="20"/>
          <w:lang w:val="pl-PL"/>
        </w:rPr>
        <w:t xml:space="preserve">Do oferty Wykonawca dołącza aktualne na dzień składania ofert oświadczenie o nie podleganiu wykluczeniu oraz spełnianiu warunków udziału w postępowaniu – wzór oświadczenia stanowi Załącznik nr </w:t>
      </w:r>
      <w:r w:rsidR="00BB7756" w:rsidRPr="008E100C">
        <w:rPr>
          <w:rFonts w:eastAsia="Open Sans" w:cs="Arial"/>
          <w:sz w:val="20"/>
          <w:lang w:val="pl-PL"/>
        </w:rPr>
        <w:t>4</w:t>
      </w:r>
      <w:r w:rsidRPr="008E100C">
        <w:rPr>
          <w:rFonts w:eastAsia="Open Sans" w:cs="Arial"/>
          <w:sz w:val="20"/>
          <w:lang w:val="pl-PL"/>
        </w:rPr>
        <w:t xml:space="preserve"> do SIWZ. </w:t>
      </w:r>
      <w:r w:rsidR="00A54D9A" w:rsidRPr="008E100C">
        <w:rPr>
          <w:rFonts w:cs="Arial"/>
          <w:color w:val="000000"/>
          <w:sz w:val="20"/>
          <w:lang w:val="pl-PL"/>
        </w:rPr>
        <w:t xml:space="preserve">W przypadku wspólnego ubiegania się o zamówienie przez </w:t>
      </w:r>
      <w:r w:rsidR="00975E02" w:rsidRPr="008E100C">
        <w:rPr>
          <w:rFonts w:cs="Arial"/>
          <w:color w:val="000000"/>
          <w:sz w:val="20"/>
          <w:lang w:val="pl-PL"/>
        </w:rPr>
        <w:t>Wykonaw</w:t>
      </w:r>
      <w:r w:rsidR="00A54D9A" w:rsidRPr="008E100C">
        <w:rPr>
          <w:rFonts w:cs="Arial"/>
          <w:color w:val="000000"/>
          <w:sz w:val="20"/>
          <w:lang w:val="pl-PL"/>
        </w:rPr>
        <w:t xml:space="preserve">ców, </w:t>
      </w:r>
      <w:r w:rsidRPr="008E100C">
        <w:rPr>
          <w:rFonts w:cs="Arial"/>
          <w:color w:val="000000"/>
          <w:sz w:val="20"/>
          <w:lang w:val="pl-PL"/>
        </w:rPr>
        <w:t>oświadczenie</w:t>
      </w:r>
      <w:r w:rsidR="00A54D9A" w:rsidRPr="008E100C">
        <w:rPr>
          <w:rFonts w:cs="Arial"/>
          <w:color w:val="000000"/>
          <w:sz w:val="20"/>
          <w:lang w:val="pl-PL"/>
        </w:rPr>
        <w:t xml:space="preserve"> składa każdy z </w:t>
      </w:r>
      <w:r w:rsidR="00975E02" w:rsidRPr="008E100C">
        <w:rPr>
          <w:rFonts w:cs="Arial"/>
          <w:color w:val="000000"/>
          <w:sz w:val="20"/>
          <w:lang w:val="pl-PL"/>
        </w:rPr>
        <w:t>Wykonaw</w:t>
      </w:r>
      <w:r w:rsidR="00A54D9A" w:rsidRPr="008E100C">
        <w:rPr>
          <w:rFonts w:cs="Arial"/>
          <w:color w:val="000000"/>
          <w:sz w:val="20"/>
          <w:lang w:val="pl-PL"/>
        </w:rPr>
        <w:t xml:space="preserve">ców wspólnie ubiegających się o zamówienie. </w:t>
      </w:r>
      <w:bookmarkStart w:id="11" w:name="mip35517985"/>
      <w:bookmarkEnd w:id="11"/>
    </w:p>
    <w:p w14:paraId="03061FB9" w14:textId="11E4F98C" w:rsidR="00265256" w:rsidRPr="008E100C" w:rsidRDefault="00C760F7" w:rsidP="00F46803">
      <w:pPr>
        <w:pStyle w:val="Akapitzlist"/>
        <w:numPr>
          <w:ilvl w:val="3"/>
          <w:numId w:val="11"/>
        </w:numPr>
        <w:spacing w:after="0"/>
        <w:ind w:left="426"/>
        <w:jc w:val="both"/>
        <w:rPr>
          <w:rFonts w:cs="Arial"/>
          <w:color w:val="000000"/>
          <w:sz w:val="20"/>
          <w:lang w:val="pl-PL"/>
        </w:rPr>
      </w:pPr>
      <w:r w:rsidRPr="008E100C">
        <w:rPr>
          <w:rFonts w:cs="Arial"/>
          <w:color w:val="000000"/>
          <w:sz w:val="20"/>
          <w:lang w:val="pl-PL"/>
        </w:rPr>
        <w:t>Zamawiający</w:t>
      </w:r>
      <w:r w:rsidR="008915C2" w:rsidRPr="008E100C">
        <w:rPr>
          <w:rFonts w:cs="Arial"/>
          <w:color w:val="000000"/>
          <w:sz w:val="20"/>
          <w:lang w:val="pl-PL"/>
        </w:rPr>
        <w:t xml:space="preserve"> może</w:t>
      </w:r>
      <w:r w:rsidR="00106F1F" w:rsidRPr="008E100C">
        <w:rPr>
          <w:rFonts w:cs="Arial"/>
          <w:color w:val="000000"/>
          <w:sz w:val="20"/>
          <w:lang w:val="pl-PL"/>
        </w:rPr>
        <w:t xml:space="preserve"> wezw</w:t>
      </w:r>
      <w:r w:rsidR="008915C2" w:rsidRPr="008E100C">
        <w:rPr>
          <w:rFonts w:cs="Arial"/>
          <w:color w:val="000000"/>
          <w:sz w:val="20"/>
          <w:lang w:val="pl-PL"/>
        </w:rPr>
        <w:t>ać</w:t>
      </w:r>
      <w:r w:rsidR="00106F1F" w:rsidRPr="008E100C">
        <w:rPr>
          <w:rFonts w:cs="Arial"/>
          <w:color w:val="000000"/>
          <w:sz w:val="20"/>
          <w:lang w:val="pl-PL"/>
        </w:rPr>
        <w:t xml:space="preserve"> </w:t>
      </w:r>
      <w:r w:rsidR="00975E02" w:rsidRPr="008E100C">
        <w:rPr>
          <w:rFonts w:cs="Arial"/>
          <w:color w:val="000000"/>
          <w:sz w:val="20"/>
          <w:lang w:val="pl-PL"/>
        </w:rPr>
        <w:t>Wykonaw</w:t>
      </w:r>
      <w:r w:rsidRPr="008E100C">
        <w:rPr>
          <w:rFonts w:cs="Arial"/>
          <w:color w:val="000000"/>
          <w:sz w:val="20"/>
          <w:lang w:val="pl-PL"/>
        </w:rPr>
        <w:t>cę, którego oferta została najwyżej oceniona</w:t>
      </w:r>
      <w:r w:rsidR="00106F1F" w:rsidRPr="008E100C">
        <w:rPr>
          <w:rFonts w:cs="Arial"/>
          <w:color w:val="000000"/>
          <w:sz w:val="20"/>
          <w:lang w:val="pl-PL"/>
        </w:rPr>
        <w:t>,</w:t>
      </w:r>
      <w:r w:rsidRPr="008E100C">
        <w:rPr>
          <w:rFonts w:cs="Arial"/>
          <w:color w:val="000000"/>
          <w:sz w:val="20"/>
          <w:lang w:val="pl-PL"/>
        </w:rPr>
        <w:t xml:space="preserve"> do złożenia w wyznaczonym, nie krótszym niż 10 dni terminie aktualnych na dzień złożenia </w:t>
      </w:r>
      <w:r w:rsidR="00265256" w:rsidRPr="008E100C">
        <w:rPr>
          <w:rFonts w:cs="Arial"/>
          <w:color w:val="000000"/>
          <w:sz w:val="20"/>
          <w:lang w:val="pl-PL"/>
        </w:rPr>
        <w:t xml:space="preserve">następujących </w:t>
      </w:r>
      <w:r w:rsidRPr="008E100C">
        <w:rPr>
          <w:rFonts w:cs="Arial"/>
          <w:color w:val="000000"/>
          <w:sz w:val="20"/>
          <w:lang w:val="pl-PL"/>
        </w:rPr>
        <w:t>oświadczeń lub dokumentów</w:t>
      </w:r>
      <w:r w:rsidR="00265256" w:rsidRPr="008E100C">
        <w:rPr>
          <w:rFonts w:cs="Arial"/>
          <w:color w:val="000000"/>
          <w:sz w:val="20"/>
          <w:lang w:val="pl-PL"/>
        </w:rPr>
        <w:t>:</w:t>
      </w:r>
    </w:p>
    <w:p w14:paraId="1CFBAA4A" w14:textId="77777777" w:rsidR="00265256" w:rsidRPr="008E100C" w:rsidRDefault="00C760F7" w:rsidP="00F46803">
      <w:pPr>
        <w:pStyle w:val="Akapitzlist"/>
        <w:numPr>
          <w:ilvl w:val="0"/>
          <w:numId w:val="8"/>
        </w:numPr>
        <w:spacing w:after="0"/>
        <w:jc w:val="both"/>
        <w:rPr>
          <w:rFonts w:cs="Arial"/>
          <w:color w:val="000000"/>
          <w:sz w:val="20"/>
          <w:lang w:val="pl-PL"/>
        </w:rPr>
      </w:pPr>
      <w:r w:rsidRPr="008E100C">
        <w:rPr>
          <w:rFonts w:cs="Arial"/>
          <w:color w:val="000000"/>
          <w:sz w:val="20"/>
          <w:lang w:val="pl-PL"/>
        </w:rPr>
        <w:t xml:space="preserve">potwierdzających spełnianie warunków udziału w postępowaniu, </w:t>
      </w:r>
      <w:r w:rsidR="00265256" w:rsidRPr="008E100C">
        <w:rPr>
          <w:rFonts w:cs="Arial"/>
          <w:color w:val="000000"/>
          <w:sz w:val="20"/>
          <w:lang w:val="pl-PL"/>
        </w:rPr>
        <w:t>tj.:</w:t>
      </w:r>
    </w:p>
    <w:tbl>
      <w:tblPr>
        <w:tblW w:w="9950" w:type="dxa"/>
        <w:tblLayout w:type="fixed"/>
        <w:tblCellMar>
          <w:left w:w="70" w:type="dxa"/>
          <w:right w:w="70" w:type="dxa"/>
        </w:tblCellMar>
        <w:tblLook w:val="0000" w:firstRow="0" w:lastRow="0" w:firstColumn="0" w:lastColumn="0" w:noHBand="0" w:noVBand="0"/>
      </w:tblPr>
      <w:tblGrid>
        <w:gridCol w:w="9950"/>
      </w:tblGrid>
      <w:tr w:rsidR="004B5AB1" w:rsidRPr="0075292E" w14:paraId="77157B00" w14:textId="77777777" w:rsidTr="005C77E8">
        <w:trPr>
          <w:trHeight w:val="124"/>
        </w:trPr>
        <w:tc>
          <w:tcPr>
            <w:tcW w:w="9950" w:type="dxa"/>
          </w:tcPr>
          <w:p w14:paraId="7DC0A78E" w14:textId="5F308381" w:rsidR="004B5AB1" w:rsidRPr="008E100C" w:rsidRDefault="00D70EBF" w:rsidP="00F46803">
            <w:pPr>
              <w:pStyle w:val="Akapitzlist"/>
              <w:numPr>
                <w:ilvl w:val="0"/>
                <w:numId w:val="9"/>
              </w:numPr>
              <w:spacing w:after="0"/>
              <w:ind w:left="1134"/>
              <w:jc w:val="both"/>
              <w:rPr>
                <w:rFonts w:cs="Arial"/>
                <w:sz w:val="20"/>
                <w:lang w:val="pl-PL"/>
              </w:rPr>
            </w:pPr>
            <w:r w:rsidRPr="008E100C">
              <w:rPr>
                <w:rFonts w:cs="Arial"/>
                <w:color w:val="000000"/>
                <w:sz w:val="20"/>
                <w:lang w:val="pl-PL"/>
              </w:rPr>
              <w:t xml:space="preserve">Wykaz </w:t>
            </w:r>
            <w:r w:rsidR="00F87832" w:rsidRPr="008E100C">
              <w:rPr>
                <w:rFonts w:cs="Arial"/>
                <w:color w:val="000000"/>
                <w:sz w:val="20"/>
                <w:lang w:val="pl-PL"/>
              </w:rPr>
              <w:t xml:space="preserve">robót, o których mowa w Rozdziale IV pkt 1. </w:t>
            </w:r>
            <w:proofErr w:type="spellStart"/>
            <w:r w:rsidR="00F87832" w:rsidRPr="008E100C">
              <w:rPr>
                <w:rFonts w:cs="Arial"/>
                <w:color w:val="000000"/>
                <w:sz w:val="20"/>
                <w:lang w:val="pl-PL"/>
              </w:rPr>
              <w:t>ppkt</w:t>
            </w:r>
            <w:proofErr w:type="spellEnd"/>
            <w:r w:rsidR="00F87832" w:rsidRPr="008E100C">
              <w:rPr>
                <w:rFonts w:cs="Arial"/>
                <w:color w:val="000000"/>
                <w:sz w:val="20"/>
                <w:lang w:val="pl-PL"/>
              </w:rPr>
              <w:t xml:space="preserve"> 1.1 SIWZ </w:t>
            </w:r>
            <w:r w:rsidRPr="008E100C">
              <w:rPr>
                <w:rFonts w:cs="Arial"/>
                <w:color w:val="000000"/>
                <w:sz w:val="20"/>
                <w:lang w:val="pl-PL"/>
              </w:rPr>
              <w:t>wykonanych</w:t>
            </w:r>
            <w:r w:rsidR="00B05899" w:rsidRPr="008E100C">
              <w:rPr>
                <w:rFonts w:cs="Arial"/>
                <w:color w:val="000000"/>
                <w:sz w:val="20"/>
                <w:lang w:val="pl-PL"/>
              </w:rPr>
              <w:t xml:space="preserve"> </w:t>
            </w:r>
            <w:r w:rsidRPr="008E100C">
              <w:rPr>
                <w:rFonts w:cs="Arial"/>
                <w:color w:val="000000"/>
                <w:sz w:val="20"/>
                <w:lang w:val="pl-PL"/>
              </w:rPr>
              <w:t xml:space="preserve">w okresie ostatnich </w:t>
            </w:r>
            <w:r w:rsidR="00F87832" w:rsidRPr="008E100C">
              <w:rPr>
                <w:rFonts w:cs="Arial"/>
                <w:color w:val="000000"/>
                <w:sz w:val="20"/>
                <w:lang w:val="pl-PL"/>
              </w:rPr>
              <w:t>5</w:t>
            </w:r>
            <w:r w:rsidRPr="008E100C">
              <w:rPr>
                <w:rFonts w:cs="Arial"/>
                <w:color w:val="000000"/>
                <w:sz w:val="20"/>
                <w:lang w:val="pl-PL"/>
              </w:rPr>
              <w:t xml:space="preserve"> lat przed upływem terminu składania ofert, a jeżeli okres prowadzenia działalności jest krótszy - w tym okresie, wraz z podaniem ich wartości, przedmiotu, dat wykonania i podmiotów, na rzecz </w:t>
            </w:r>
            <w:r w:rsidRPr="008E100C">
              <w:rPr>
                <w:rFonts w:cs="Arial"/>
                <w:color w:val="000000"/>
                <w:sz w:val="20"/>
                <w:lang w:val="pl-PL"/>
              </w:rPr>
              <w:lastRenderedPageBreak/>
              <w:t xml:space="preserve">których dostawy zostały wykonane, oraz załączeniem dowodów określających czy te </w:t>
            </w:r>
            <w:r w:rsidR="008915C2" w:rsidRPr="008E100C">
              <w:rPr>
                <w:rFonts w:cs="Arial"/>
                <w:color w:val="000000"/>
                <w:sz w:val="20"/>
                <w:lang w:val="pl-PL"/>
              </w:rPr>
              <w:t xml:space="preserve">roboty </w:t>
            </w:r>
            <w:r w:rsidRPr="008E100C">
              <w:rPr>
                <w:rFonts w:cs="Arial"/>
                <w:color w:val="000000"/>
                <w:sz w:val="20"/>
                <w:lang w:val="pl-PL"/>
              </w:rPr>
              <w:t>zostały wykonane należycie, przy czym dowodami, o których mowa, są referencje bądź inne dokumenty wystawione przez podmiot, na rzecz którego dostawy były wykonywane, a jeżeli z uzasadnionej przyc</w:t>
            </w:r>
            <w:r w:rsidR="004B5AB1" w:rsidRPr="008E100C">
              <w:rPr>
                <w:rFonts w:cs="Arial"/>
                <w:color w:val="000000"/>
                <w:sz w:val="20"/>
                <w:lang w:val="pl-PL"/>
              </w:rPr>
              <w:t xml:space="preserve">zyny o obiektywnym charakterze </w:t>
            </w:r>
            <w:r w:rsidR="00975E02" w:rsidRPr="008E100C">
              <w:rPr>
                <w:rFonts w:cs="Arial"/>
                <w:color w:val="000000"/>
                <w:sz w:val="20"/>
                <w:lang w:val="pl-PL"/>
              </w:rPr>
              <w:t>Wykonaw</w:t>
            </w:r>
            <w:r w:rsidRPr="008E100C">
              <w:rPr>
                <w:rFonts w:cs="Arial"/>
                <w:color w:val="000000"/>
                <w:sz w:val="20"/>
                <w:lang w:val="pl-PL"/>
              </w:rPr>
              <w:t xml:space="preserve">ca nie jest w stanie uzyskać tych dokumentów - oświadczenie </w:t>
            </w:r>
            <w:r w:rsidR="00975E02" w:rsidRPr="008E100C">
              <w:rPr>
                <w:rFonts w:cs="Arial"/>
                <w:color w:val="000000"/>
                <w:sz w:val="20"/>
                <w:lang w:val="pl-PL"/>
              </w:rPr>
              <w:t>Wykonaw</w:t>
            </w:r>
            <w:r w:rsidRPr="008E100C">
              <w:rPr>
                <w:rFonts w:cs="Arial"/>
                <w:color w:val="000000"/>
                <w:sz w:val="20"/>
                <w:lang w:val="pl-PL"/>
              </w:rPr>
              <w:t xml:space="preserve">cy; </w:t>
            </w:r>
          </w:p>
          <w:p w14:paraId="7C9D9C6F" w14:textId="77777777" w:rsidR="002B72DF" w:rsidRPr="008E100C" w:rsidRDefault="00E152DB" w:rsidP="00F46803">
            <w:pPr>
              <w:pStyle w:val="Akapitzlist"/>
              <w:numPr>
                <w:ilvl w:val="0"/>
                <w:numId w:val="9"/>
              </w:numPr>
              <w:spacing w:after="0"/>
              <w:jc w:val="both"/>
              <w:rPr>
                <w:rFonts w:cs="Arial"/>
                <w:sz w:val="20"/>
                <w:lang w:val="pl-PL"/>
              </w:rPr>
            </w:pPr>
            <w:r w:rsidRPr="008E100C">
              <w:rPr>
                <w:rFonts w:cs="Arial"/>
                <w:sz w:val="20"/>
                <w:lang w:val="pl-PL"/>
              </w:rPr>
              <w:t>wykaz</w:t>
            </w:r>
            <w:r w:rsidR="00E863C8" w:rsidRPr="008E100C">
              <w:rPr>
                <w:rFonts w:cs="Arial"/>
                <w:sz w:val="20"/>
                <w:lang w:val="pl-PL"/>
              </w:rPr>
              <w:t xml:space="preserve"> osób, skierowanych przez W</w:t>
            </w:r>
            <w:r w:rsidRPr="008E100C">
              <w:rPr>
                <w:rFonts w:cs="Arial"/>
                <w:sz w:val="20"/>
                <w:lang w:val="pl-PL"/>
              </w:rPr>
              <w:t xml:space="preserve">ykonawcę do realizacji zamówienia publicznego w zakresie określonym w Rozdziale IV pkt 1. </w:t>
            </w:r>
            <w:proofErr w:type="spellStart"/>
            <w:r w:rsidRPr="008E100C">
              <w:rPr>
                <w:rFonts w:cs="Arial"/>
                <w:sz w:val="20"/>
                <w:lang w:val="pl-PL"/>
              </w:rPr>
              <w:t>ppkt</w:t>
            </w:r>
            <w:proofErr w:type="spellEnd"/>
            <w:r w:rsidRPr="008E100C">
              <w:rPr>
                <w:rFonts w:cs="Arial"/>
                <w:sz w:val="20"/>
                <w:lang w:val="pl-PL"/>
              </w:rPr>
              <w:t xml:space="preserve"> 1.2 SIWZ wraz z informacjami na temat ich kwalifikacji zawodowych, uprawnień, doświadczenia i wykształcenia niezbędnych do wykonania zamówienia publicznego, a także zakresu wykonywanych przez nie czynności oraz informacją o podstawie do dysponowania tymi osobami.</w:t>
            </w:r>
          </w:p>
          <w:p w14:paraId="24128F70" w14:textId="5787430F" w:rsidR="008E39BE" w:rsidRPr="008E100C" w:rsidRDefault="008E39BE" w:rsidP="00A40D04">
            <w:pPr>
              <w:spacing w:after="0"/>
              <w:jc w:val="both"/>
              <w:rPr>
                <w:rFonts w:cs="Arial"/>
                <w:sz w:val="20"/>
                <w:lang w:val="pl-PL"/>
              </w:rPr>
            </w:pPr>
          </w:p>
        </w:tc>
      </w:tr>
    </w:tbl>
    <w:p w14:paraId="7A863192" w14:textId="79189413" w:rsidR="00C760F7" w:rsidRPr="008E100C" w:rsidRDefault="003801D1" w:rsidP="00F46803">
      <w:pPr>
        <w:pStyle w:val="Akapitzlist"/>
        <w:numPr>
          <w:ilvl w:val="0"/>
          <w:numId w:val="8"/>
        </w:numPr>
        <w:spacing w:after="0"/>
        <w:jc w:val="both"/>
        <w:rPr>
          <w:rFonts w:cs="Arial"/>
          <w:color w:val="000000"/>
          <w:sz w:val="20"/>
          <w:lang w:val="pl-PL"/>
        </w:rPr>
      </w:pPr>
      <w:r w:rsidRPr="008E100C">
        <w:rPr>
          <w:rFonts w:cs="Arial"/>
          <w:color w:val="000000"/>
          <w:sz w:val="20"/>
          <w:lang w:val="pl-PL"/>
        </w:rPr>
        <w:lastRenderedPageBreak/>
        <w:t xml:space="preserve">potwierdzających </w:t>
      </w:r>
      <w:r w:rsidR="00265256" w:rsidRPr="008E100C">
        <w:rPr>
          <w:rFonts w:cs="Arial"/>
          <w:color w:val="000000"/>
          <w:sz w:val="20"/>
          <w:lang w:val="pl-PL"/>
        </w:rPr>
        <w:t>brak podstaw do wykluczenia, tj.:</w:t>
      </w:r>
    </w:p>
    <w:p w14:paraId="3116E08B" w14:textId="184632FF" w:rsidR="00341692" w:rsidRPr="008E100C" w:rsidRDefault="008915C2" w:rsidP="00F46803">
      <w:pPr>
        <w:pStyle w:val="Akapitzlist"/>
        <w:numPr>
          <w:ilvl w:val="0"/>
          <w:numId w:val="12"/>
        </w:numPr>
        <w:shd w:val="clear" w:color="auto" w:fill="FFFFFF"/>
        <w:spacing w:after="0"/>
        <w:jc w:val="both"/>
        <w:rPr>
          <w:rFonts w:cs="Arial"/>
          <w:color w:val="000000"/>
          <w:sz w:val="20"/>
          <w:lang w:val="pl-PL"/>
        </w:rPr>
      </w:pPr>
      <w:r w:rsidRPr="008E100C">
        <w:rPr>
          <w:rFonts w:eastAsia="Open Sans" w:cs="Arial"/>
          <w:sz w:val="20"/>
          <w:lang w:val="pl-PL"/>
        </w:rPr>
        <w:t xml:space="preserve">odpisu z właściwego rejestru lub z centralnej ewidencji i informacji o działalności gospodarczej, jeżeli odrębne przepisy wymagają wpisu do rejestru lub ewidencji, wystawionego nie wcześniej, niż 6 miesięcy przed upływem terminu składania ofert; </w:t>
      </w:r>
    </w:p>
    <w:p w14:paraId="581F30E2" w14:textId="0294DA92" w:rsidR="008915C2" w:rsidRPr="008E100C" w:rsidRDefault="008915C2" w:rsidP="00F46803">
      <w:pPr>
        <w:pStyle w:val="Akapitzlist"/>
        <w:numPr>
          <w:ilvl w:val="0"/>
          <w:numId w:val="12"/>
        </w:numPr>
        <w:shd w:val="clear" w:color="auto" w:fill="FFFFFF"/>
        <w:spacing w:after="0"/>
        <w:jc w:val="both"/>
        <w:rPr>
          <w:rFonts w:cs="Arial"/>
          <w:color w:val="000000"/>
          <w:sz w:val="20"/>
          <w:lang w:val="pl-PL"/>
        </w:rPr>
      </w:pPr>
      <w:r w:rsidRPr="008E100C">
        <w:rPr>
          <w:rFonts w:eastAsia="Open Sans" w:cs="Arial"/>
          <w:sz w:val="20"/>
          <w:lang w:val="pl-PL"/>
        </w:rPr>
        <w:t>zaświadczenia właściwego naczelnika urzędu skarbowego potwierdzającego, że Wykonawca nie zalega z opłacaniem podatków, wystawionego nie wcześniej niż 3 miesiące przed upływem terminu składania ofert, lub innego dokumentu potwierdzającego, że Wykonawca zawarł porozumienie z właściwym organem podatkowym w sprawie spłat tych należności wraz z ewentualnymi odsetkami lub grzywnami, w szczególności uzyskał przewidziane prawem zwolnienie, odroczenie lub rozłożenie na raty zaległych płatności lub wstrzymanie w całości wykonania decyzji właściwego organu;</w:t>
      </w:r>
    </w:p>
    <w:p w14:paraId="2391D25B" w14:textId="46753483" w:rsidR="008915C2" w:rsidRPr="008E100C" w:rsidRDefault="008915C2" w:rsidP="00F46803">
      <w:pPr>
        <w:pStyle w:val="Akapitzlist"/>
        <w:numPr>
          <w:ilvl w:val="0"/>
          <w:numId w:val="12"/>
        </w:numPr>
        <w:shd w:val="clear" w:color="auto" w:fill="FFFFFF"/>
        <w:spacing w:after="0"/>
        <w:jc w:val="both"/>
        <w:rPr>
          <w:rFonts w:cs="Arial"/>
          <w:color w:val="000000"/>
          <w:sz w:val="20"/>
          <w:lang w:val="pl-PL"/>
        </w:rPr>
      </w:pPr>
      <w:r w:rsidRPr="008E100C">
        <w:rPr>
          <w:rFonts w:eastAsia="Open Sans" w:cs="Arial"/>
          <w:sz w:val="20"/>
          <w:lang w:val="pl-PL"/>
        </w:rPr>
        <w:t>zaświadczenia właściwej terenowej jednostki organizacyjnej Zakładu Ubezpieczeń Społecznych lub Kasy Rolniczego Ubezpieczenia Społecznego albo innego dokumentu potwierdzającego, że Wykonawca nie zalega z opłacaniem składek na ubezpieczenia społeczne lub zdrowotne, wystawionego nie wcześniej niż 3 miesiące przed upływem terminu składania ofert, lub innego dokumentu potwierdzającego, że Wykonawca zawarł porozumienie z właściwym organem w sprawie spłat tych należności wraz z ewentualnymi odsetkami lub grzywnami, w szczególności uzyskał przewidziane prawem zwolnienie, odroczenie lub rozłożenie na raty zaległych płatności lub wstrzymanie w całości wykonania decyzji właściwego organu.</w:t>
      </w:r>
    </w:p>
    <w:p w14:paraId="48FEDF15" w14:textId="4BC7D844" w:rsidR="00C760F7" w:rsidRPr="008E100C" w:rsidRDefault="00C760F7" w:rsidP="00F46803">
      <w:pPr>
        <w:pStyle w:val="Akapitzlist"/>
        <w:numPr>
          <w:ilvl w:val="3"/>
          <w:numId w:val="8"/>
        </w:numPr>
        <w:spacing w:after="0"/>
        <w:ind w:left="426"/>
        <w:jc w:val="both"/>
        <w:rPr>
          <w:rFonts w:cs="Arial"/>
          <w:color w:val="000000"/>
          <w:sz w:val="20"/>
          <w:lang w:val="pl-PL"/>
        </w:rPr>
      </w:pPr>
      <w:r w:rsidRPr="008E100C">
        <w:rPr>
          <w:rFonts w:cs="Arial"/>
          <w:color w:val="000000"/>
          <w:sz w:val="20"/>
          <w:lang w:val="pl-PL"/>
        </w:rPr>
        <w:t xml:space="preserve">Jeżeli jest to niezbędne do zapewnienia odpowiedniego przebiegu postępowania o udzielenie zamówienia, Zamawiający może na każdym etapie postępowania wezwać </w:t>
      </w:r>
      <w:r w:rsidR="00975E02" w:rsidRPr="008E100C">
        <w:rPr>
          <w:rFonts w:cs="Arial"/>
          <w:color w:val="000000"/>
          <w:sz w:val="20"/>
          <w:lang w:val="pl-PL"/>
        </w:rPr>
        <w:t>Wykonaw</w:t>
      </w:r>
      <w:r w:rsidRPr="008E100C">
        <w:rPr>
          <w:rFonts w:cs="Arial"/>
          <w:color w:val="000000"/>
          <w:sz w:val="20"/>
          <w:lang w:val="pl-PL"/>
        </w:rPr>
        <w:t>ców do złożenia wszystkich lub niektórych oświadczeń lub dokumentów potwierdzających, że nie podlegają wykluczeniu</w:t>
      </w:r>
      <w:r w:rsidR="008915C2" w:rsidRPr="008E100C">
        <w:rPr>
          <w:rFonts w:cs="Arial"/>
          <w:color w:val="000000"/>
          <w:sz w:val="20"/>
          <w:lang w:val="pl-PL"/>
        </w:rPr>
        <w:t xml:space="preserve"> lub </w:t>
      </w:r>
      <w:r w:rsidRPr="008E100C">
        <w:rPr>
          <w:rFonts w:cs="Arial"/>
          <w:color w:val="000000"/>
          <w:sz w:val="20"/>
          <w:lang w:val="pl-PL"/>
        </w:rPr>
        <w:t>spełniają warunki udziału w postępowaniu, a jeżeli zachodzą uzasadnione podstawy do uznania, że złożone uprzednio oświadczenia lub dokumenty nie są już aktualne, do złożenia aktualnych oświadczeń lub dokumentów.</w:t>
      </w:r>
    </w:p>
    <w:p w14:paraId="74C0F235" w14:textId="77777777" w:rsidR="00C760F7" w:rsidRPr="008E100C" w:rsidRDefault="00C760F7" w:rsidP="00F46803">
      <w:pPr>
        <w:pStyle w:val="Akapitzlist"/>
        <w:numPr>
          <w:ilvl w:val="3"/>
          <w:numId w:val="8"/>
        </w:numPr>
        <w:spacing w:after="0"/>
        <w:ind w:left="426"/>
        <w:jc w:val="both"/>
        <w:rPr>
          <w:rFonts w:cs="Arial"/>
          <w:color w:val="000000"/>
          <w:sz w:val="20"/>
          <w:lang w:val="pl-PL"/>
        </w:rPr>
      </w:pPr>
      <w:r w:rsidRPr="008E100C">
        <w:rPr>
          <w:rFonts w:cs="Arial"/>
          <w:color w:val="000000"/>
          <w:sz w:val="20"/>
          <w:lang w:val="pl-PL"/>
        </w:rPr>
        <w:t xml:space="preserve">Jeżeli </w:t>
      </w:r>
      <w:r w:rsidR="00975E02" w:rsidRPr="008E100C">
        <w:rPr>
          <w:rFonts w:cs="Arial"/>
          <w:color w:val="000000"/>
          <w:sz w:val="20"/>
          <w:lang w:val="pl-PL"/>
        </w:rPr>
        <w:t>Wykonaw</w:t>
      </w:r>
      <w:r w:rsidRPr="008E100C">
        <w:rPr>
          <w:rFonts w:cs="Arial"/>
          <w:color w:val="000000"/>
          <w:sz w:val="20"/>
          <w:lang w:val="pl-PL"/>
        </w:rPr>
        <w:t>ca nie złożył oświadczenia, o którym mowa w pkt</w:t>
      </w:r>
      <w:r w:rsidR="00D34492" w:rsidRPr="008E100C">
        <w:rPr>
          <w:rFonts w:cs="Arial"/>
          <w:color w:val="000000"/>
          <w:sz w:val="20"/>
          <w:lang w:val="pl-PL"/>
        </w:rPr>
        <w:t>.</w:t>
      </w:r>
      <w:r w:rsidRPr="008E100C">
        <w:rPr>
          <w:rFonts w:cs="Arial"/>
          <w:color w:val="000000"/>
          <w:sz w:val="20"/>
          <w:lang w:val="pl-PL"/>
        </w:rPr>
        <w:t xml:space="preserve"> 1 powyżej, oświadczeń lub dokumentów potwierdzających okoliczności, o których mowa w </w:t>
      </w:r>
      <w:r w:rsidR="00D34492" w:rsidRPr="008E100C">
        <w:rPr>
          <w:rFonts w:cs="Arial"/>
          <w:color w:val="000000"/>
          <w:sz w:val="20"/>
          <w:lang w:val="pl-PL"/>
        </w:rPr>
        <w:t>pkt. 6 powyżej</w:t>
      </w:r>
      <w:r w:rsidRPr="008E100C">
        <w:rPr>
          <w:rFonts w:cs="Arial"/>
          <w:color w:val="000000"/>
          <w:sz w:val="20"/>
          <w:lang w:val="pl-PL"/>
        </w:rPr>
        <w:t xml:space="preserve">, lub innych dokumentów niezbędnych do przeprowadzenia postępowania, oświadczenia lub dokumenty są niekompletne, zawierają błędy lub budzą wskazane przez </w:t>
      </w:r>
      <w:r w:rsidR="00D34492" w:rsidRPr="008E100C">
        <w:rPr>
          <w:rFonts w:cs="Arial"/>
          <w:color w:val="000000"/>
          <w:sz w:val="20"/>
          <w:lang w:val="pl-PL"/>
        </w:rPr>
        <w:t>Z</w:t>
      </w:r>
      <w:r w:rsidRPr="008E100C">
        <w:rPr>
          <w:rFonts w:cs="Arial"/>
          <w:color w:val="000000"/>
          <w:sz w:val="20"/>
          <w:lang w:val="pl-PL"/>
        </w:rPr>
        <w:t xml:space="preserve">amawiającego wątpliwości, </w:t>
      </w:r>
      <w:r w:rsidR="00D34492" w:rsidRPr="008E100C">
        <w:rPr>
          <w:rFonts w:cs="Arial"/>
          <w:color w:val="000000"/>
          <w:sz w:val="20"/>
          <w:lang w:val="pl-PL"/>
        </w:rPr>
        <w:t>Z</w:t>
      </w:r>
      <w:r w:rsidRPr="008E100C">
        <w:rPr>
          <w:rFonts w:cs="Arial"/>
          <w:color w:val="000000"/>
          <w:sz w:val="20"/>
          <w:lang w:val="pl-PL"/>
        </w:rPr>
        <w:t xml:space="preserve">amawiający wzywa do ich złożenia, uzupełnienia lub poprawienia lub do udzielania wyjaśnień w terminie przez siebie wskazanym, chyba że mimo ich złożenia, uzupełnienia lub poprawienia lub udzielenia wyjaśnień oferta </w:t>
      </w:r>
      <w:r w:rsidR="00975E02" w:rsidRPr="008E100C">
        <w:rPr>
          <w:rFonts w:cs="Arial"/>
          <w:color w:val="000000"/>
          <w:sz w:val="20"/>
          <w:lang w:val="pl-PL"/>
        </w:rPr>
        <w:t>Wykonaw</w:t>
      </w:r>
      <w:r w:rsidRPr="008E100C">
        <w:rPr>
          <w:rFonts w:cs="Arial"/>
          <w:color w:val="000000"/>
          <w:sz w:val="20"/>
          <w:lang w:val="pl-PL"/>
        </w:rPr>
        <w:t>cy podlega odrzuceniu albo konieczne byłoby unieważnienie postępowania.</w:t>
      </w:r>
    </w:p>
    <w:p w14:paraId="2918C355" w14:textId="77777777" w:rsidR="00D34492" w:rsidRPr="008E100C" w:rsidRDefault="00D34492" w:rsidP="00F46803">
      <w:pPr>
        <w:pStyle w:val="Akapitzlist"/>
        <w:numPr>
          <w:ilvl w:val="3"/>
          <w:numId w:val="8"/>
        </w:numPr>
        <w:spacing w:after="0"/>
        <w:ind w:left="426"/>
        <w:jc w:val="both"/>
        <w:rPr>
          <w:rFonts w:cs="Arial"/>
          <w:color w:val="000000"/>
          <w:sz w:val="20"/>
          <w:lang w:val="pl-PL"/>
        </w:rPr>
      </w:pPr>
      <w:r w:rsidRPr="008E100C">
        <w:rPr>
          <w:rFonts w:cs="Arial"/>
          <w:color w:val="000000"/>
          <w:sz w:val="20"/>
          <w:lang w:val="pl-PL"/>
        </w:rPr>
        <w:t xml:space="preserve">Jeżeli </w:t>
      </w:r>
      <w:r w:rsidR="00975E02" w:rsidRPr="008E100C">
        <w:rPr>
          <w:rFonts w:cs="Arial"/>
          <w:color w:val="000000"/>
          <w:sz w:val="20"/>
          <w:lang w:val="pl-PL"/>
        </w:rPr>
        <w:t>Wykonaw</w:t>
      </w:r>
      <w:r w:rsidRPr="008E100C">
        <w:rPr>
          <w:rFonts w:cs="Arial"/>
          <w:color w:val="000000"/>
          <w:sz w:val="20"/>
          <w:lang w:val="pl-PL"/>
        </w:rPr>
        <w:t xml:space="preserve">ca nie złożył wymaganych pełnomocnictw albo złożył wadliwe pełnomocnictwa, zamawiający wzywa do ich złożenia w terminie przez siebie wskazanym, chyba że mimo ich złożenia oferta </w:t>
      </w:r>
      <w:r w:rsidR="00975E02" w:rsidRPr="008E100C">
        <w:rPr>
          <w:rFonts w:cs="Arial"/>
          <w:color w:val="000000"/>
          <w:sz w:val="20"/>
          <w:lang w:val="pl-PL"/>
        </w:rPr>
        <w:t>Wykonaw</w:t>
      </w:r>
      <w:r w:rsidRPr="008E100C">
        <w:rPr>
          <w:rFonts w:cs="Arial"/>
          <w:color w:val="000000"/>
          <w:sz w:val="20"/>
          <w:lang w:val="pl-PL"/>
        </w:rPr>
        <w:t>cy podlega odrzuceniu albo konieczne byłoby unieważnienie postępowania.</w:t>
      </w:r>
    </w:p>
    <w:p w14:paraId="7F0FBBD0" w14:textId="32F2AE8E" w:rsidR="00692451" w:rsidRPr="008E100C" w:rsidRDefault="00D34492" w:rsidP="00F46803">
      <w:pPr>
        <w:pStyle w:val="Akapitzlist"/>
        <w:numPr>
          <w:ilvl w:val="3"/>
          <w:numId w:val="8"/>
        </w:numPr>
        <w:spacing w:after="0"/>
        <w:ind w:left="426"/>
        <w:jc w:val="both"/>
        <w:rPr>
          <w:rFonts w:cs="Arial"/>
          <w:color w:val="000000"/>
          <w:sz w:val="20"/>
          <w:lang w:val="pl-PL"/>
        </w:rPr>
      </w:pPr>
      <w:r w:rsidRPr="008E100C">
        <w:rPr>
          <w:rFonts w:cs="Arial"/>
          <w:color w:val="000000"/>
          <w:sz w:val="20"/>
          <w:lang w:val="pl-PL"/>
        </w:rPr>
        <w:t>Zamawiający wzywa także, w wyznaczonym przez siebie terminie, do złożenia wyjaśnień dotyczących oświadczeń lub dokumentów</w:t>
      </w:r>
      <w:r w:rsidR="008915C2" w:rsidRPr="008E100C">
        <w:rPr>
          <w:rFonts w:cs="Arial"/>
          <w:color w:val="000000"/>
          <w:sz w:val="20"/>
          <w:lang w:val="pl-PL"/>
        </w:rPr>
        <w:t>.</w:t>
      </w:r>
    </w:p>
    <w:p w14:paraId="231F570D" w14:textId="1BC7558C" w:rsidR="00647B6D" w:rsidRPr="008E100C" w:rsidRDefault="00647B6D" w:rsidP="00F46803">
      <w:pPr>
        <w:pStyle w:val="Akapitzlist"/>
        <w:numPr>
          <w:ilvl w:val="3"/>
          <w:numId w:val="8"/>
        </w:numPr>
        <w:spacing w:after="0"/>
        <w:ind w:left="426"/>
        <w:jc w:val="both"/>
        <w:rPr>
          <w:rFonts w:cs="Arial"/>
          <w:color w:val="000000"/>
          <w:sz w:val="20"/>
          <w:lang w:val="pl-PL"/>
        </w:rPr>
      </w:pPr>
      <w:r w:rsidRPr="008E100C">
        <w:rPr>
          <w:rFonts w:eastAsia="Open Sans" w:cs="Arial"/>
          <w:b/>
          <w:sz w:val="20"/>
          <w:lang w:val="pl-PL"/>
        </w:rPr>
        <w:t xml:space="preserve">Dokumenty, o których mowa w specyfikacji istotnych warunków zamówienia składane są w oryginale lub w kopii dokumentu poświadczonej przez Wykonawcę za zgodność z oryginałem. Oświadczenia składane są wyłącznie w oryginale. </w:t>
      </w:r>
    </w:p>
    <w:p w14:paraId="19A517EC" w14:textId="77777777" w:rsidR="007B74C1" w:rsidRPr="008E100C" w:rsidRDefault="007C026A" w:rsidP="00A40D04">
      <w:pPr>
        <w:pStyle w:val="Nagwek6"/>
        <w:spacing w:after="0"/>
        <w:rPr>
          <w:rFonts w:cs="Arial"/>
          <w:sz w:val="20"/>
        </w:rPr>
      </w:pPr>
      <w:r w:rsidRPr="008E100C">
        <w:rPr>
          <w:rFonts w:cs="Arial"/>
          <w:sz w:val="20"/>
        </w:rPr>
        <w:lastRenderedPageBreak/>
        <w:t>ROZDZIAŁ VII: INFORMACJE O SPOSOBIE POROZUMIEWANIA SIĘ ZAMAWIAJĄCEGO Z WYKONAWCAMI ORAZ PRZEKAZYWANIA OŚWIADCZEŃ LUB DOKUMENTÓW</w:t>
      </w:r>
    </w:p>
    <w:p w14:paraId="608999FD" w14:textId="77777777" w:rsidR="00BF2B21" w:rsidRPr="008E100C" w:rsidRDefault="00BF2B21" w:rsidP="00F46803">
      <w:pPr>
        <w:numPr>
          <w:ilvl w:val="1"/>
          <w:numId w:val="33"/>
        </w:numPr>
        <w:spacing w:after="0"/>
        <w:jc w:val="both"/>
        <w:rPr>
          <w:rFonts w:cs="Arial"/>
          <w:sz w:val="20"/>
          <w:lang w:val="pl-PL"/>
        </w:rPr>
      </w:pPr>
      <w:r w:rsidRPr="008E100C">
        <w:rPr>
          <w:rFonts w:cs="Arial"/>
          <w:sz w:val="20"/>
          <w:lang w:val="pl-PL"/>
        </w:rPr>
        <w:t>Postępowanie prowadzone jest w języku polskim.</w:t>
      </w:r>
    </w:p>
    <w:p w14:paraId="19E563C4" w14:textId="1AB62F69" w:rsidR="00BF2B21" w:rsidRPr="008E100C" w:rsidRDefault="00BF2B21" w:rsidP="00F46803">
      <w:pPr>
        <w:numPr>
          <w:ilvl w:val="1"/>
          <w:numId w:val="33"/>
        </w:numPr>
        <w:spacing w:after="0"/>
        <w:jc w:val="both"/>
        <w:rPr>
          <w:rFonts w:cs="Arial"/>
          <w:sz w:val="20"/>
          <w:lang w:val="pl-PL"/>
        </w:rPr>
      </w:pPr>
      <w:r w:rsidRPr="008E100C">
        <w:rPr>
          <w:rFonts w:cs="Arial"/>
          <w:sz w:val="20"/>
          <w:lang w:val="pl-PL"/>
        </w:rPr>
        <w:t>Kom</w:t>
      </w:r>
      <w:r w:rsidR="00E863C8" w:rsidRPr="008E100C">
        <w:rPr>
          <w:rFonts w:cs="Arial"/>
          <w:sz w:val="20"/>
          <w:lang w:val="pl-PL"/>
        </w:rPr>
        <w:t>unikacja między Zamawiającym a W</w:t>
      </w:r>
      <w:r w:rsidRPr="008E100C">
        <w:rPr>
          <w:rFonts w:cs="Arial"/>
          <w:sz w:val="20"/>
          <w:lang w:val="pl-PL"/>
        </w:rPr>
        <w:t>ykonawcami odbywa się za pośrednictwem operatora pocztowego w rozumieniu ustawy z dnia 23.11.2012 r. - Prawo pocztowe, za pośrednictwem posłańca, osobiście, przy użyciu środków komunikacji elektronicznej w rozumieniu ustawy z dnia 18.07.2002 r. o świadczeniu usług drogą elektroniczną.</w:t>
      </w:r>
    </w:p>
    <w:p w14:paraId="10311C6A" w14:textId="31C5B972" w:rsidR="00BF2B21" w:rsidRPr="008E100C" w:rsidRDefault="00E863C8" w:rsidP="00F46803">
      <w:pPr>
        <w:numPr>
          <w:ilvl w:val="1"/>
          <w:numId w:val="33"/>
        </w:numPr>
        <w:spacing w:after="0"/>
        <w:jc w:val="both"/>
        <w:rPr>
          <w:rFonts w:cs="Arial"/>
          <w:sz w:val="20"/>
          <w:lang w:val="pl-PL"/>
        </w:rPr>
      </w:pPr>
      <w:r w:rsidRPr="008E100C">
        <w:rPr>
          <w:rFonts w:cs="Arial"/>
          <w:sz w:val="20"/>
          <w:lang w:val="pl-PL"/>
        </w:rPr>
        <w:t>Jeżeli Zamawiający lub W</w:t>
      </w:r>
      <w:r w:rsidR="00BF2B21" w:rsidRPr="008E100C">
        <w:rPr>
          <w:rFonts w:cs="Arial"/>
          <w:sz w:val="20"/>
          <w:lang w:val="pl-PL"/>
        </w:rPr>
        <w:t>ykonawca przekazują oświadczenia, wnioski, zawiadomienia oraz informacje przy użyciu środków komunikacji elektronicznej w rozumieniu ustawy z dnia 18.07.2002 r. o świadczeniu usług drogą elektroniczną, każda ze stron na żądanie drugiej niezwłocznie potwierdza fakt ich otrzymania.</w:t>
      </w:r>
    </w:p>
    <w:p w14:paraId="471BC98D" w14:textId="74032B1E" w:rsidR="00BF2B21" w:rsidRPr="008E100C" w:rsidRDefault="00BF2B21" w:rsidP="00F46803">
      <w:pPr>
        <w:numPr>
          <w:ilvl w:val="1"/>
          <w:numId w:val="33"/>
        </w:numPr>
        <w:spacing w:after="0"/>
        <w:jc w:val="both"/>
        <w:rPr>
          <w:rFonts w:cs="Arial"/>
          <w:sz w:val="20"/>
          <w:lang w:val="pl-PL"/>
        </w:rPr>
      </w:pPr>
      <w:r w:rsidRPr="008E100C">
        <w:rPr>
          <w:rFonts w:cs="Arial"/>
          <w:sz w:val="20"/>
          <w:lang w:val="pl-PL"/>
        </w:rPr>
        <w:t>Wymagane jest przesyłanie ofert w formie pisemnej – za pośrednictwem operatora pocztowego w rozumieniu ustawy z dnia 23.11.2012 r. - Prawo pocztowe, osobiście lub za pośrednictwem posłańca na adres Port Lotniczy Gdańsk Sp. z o.o. ul. Słowackiego 200, 80-298 Gdańsk. Nie dopuszcza się składania ofert w postaci elektronicznej.</w:t>
      </w:r>
    </w:p>
    <w:p w14:paraId="3C5326D3" w14:textId="06F909F0" w:rsidR="00BF2B21" w:rsidRPr="008E100C" w:rsidRDefault="00BF2B21" w:rsidP="00F46803">
      <w:pPr>
        <w:numPr>
          <w:ilvl w:val="1"/>
          <w:numId w:val="33"/>
        </w:numPr>
        <w:spacing w:after="0"/>
        <w:jc w:val="both"/>
        <w:rPr>
          <w:rFonts w:cs="Arial"/>
          <w:sz w:val="20"/>
          <w:lang w:val="pl-PL"/>
        </w:rPr>
      </w:pPr>
      <w:r w:rsidRPr="008E100C">
        <w:rPr>
          <w:rFonts w:cs="Arial"/>
          <w:sz w:val="20"/>
          <w:lang w:val="pl-PL"/>
        </w:rPr>
        <w:t xml:space="preserve">Osoba uprawniona do porozumiewania się z Wykonawcami: Jarosław Trzoska telefon numer: </w:t>
      </w:r>
      <w:r w:rsidRPr="008E100C">
        <w:rPr>
          <w:rFonts w:cs="Arial"/>
          <w:sz w:val="20"/>
          <w:lang w:val="pl-PL"/>
        </w:rPr>
        <w:br/>
        <w:t xml:space="preserve">+48 (58) 3481154; fax +48 (58) 3452283,  e-mail: </w:t>
      </w:r>
      <w:hyperlink r:id="rId12" w:history="1">
        <w:r w:rsidRPr="008E100C">
          <w:rPr>
            <w:rStyle w:val="Hipercze"/>
            <w:rFonts w:cs="Arial"/>
            <w:sz w:val="20"/>
            <w:lang w:val="pl-PL"/>
          </w:rPr>
          <w:t>j.trzoska@airport.gdansk.pl</w:t>
        </w:r>
      </w:hyperlink>
      <w:r w:rsidRPr="008E100C">
        <w:rPr>
          <w:rFonts w:cs="Arial"/>
          <w:sz w:val="20"/>
          <w:lang w:val="pl-PL"/>
        </w:rPr>
        <w:t>, godziny pracy: 07.30 – 15.30 od poniedziałku do piątku</w:t>
      </w:r>
    </w:p>
    <w:p w14:paraId="047EF091" w14:textId="77777777" w:rsidR="00C75D9A" w:rsidRPr="008E100C" w:rsidRDefault="00C75D9A" w:rsidP="00A40D04">
      <w:pPr>
        <w:spacing w:after="0"/>
        <w:jc w:val="center"/>
        <w:rPr>
          <w:rFonts w:cs="Arial"/>
          <w:b/>
          <w:sz w:val="20"/>
          <w:lang w:val="pl-PL"/>
        </w:rPr>
      </w:pPr>
    </w:p>
    <w:p w14:paraId="14DF8A60" w14:textId="77777777" w:rsidR="00867B45" w:rsidRPr="008E100C" w:rsidRDefault="00867B45" w:rsidP="00A40D04">
      <w:pPr>
        <w:pStyle w:val="Nagwek6"/>
        <w:spacing w:after="0"/>
        <w:rPr>
          <w:rFonts w:cs="Arial"/>
          <w:sz w:val="20"/>
        </w:rPr>
      </w:pPr>
      <w:r w:rsidRPr="008E100C">
        <w:rPr>
          <w:rFonts w:cs="Arial"/>
          <w:sz w:val="20"/>
        </w:rPr>
        <w:t>ROZDZIAŁ V</w:t>
      </w:r>
      <w:r w:rsidR="00421B47" w:rsidRPr="008E100C">
        <w:rPr>
          <w:rFonts w:cs="Arial"/>
          <w:sz w:val="20"/>
        </w:rPr>
        <w:t>I</w:t>
      </w:r>
      <w:r w:rsidRPr="008E100C">
        <w:rPr>
          <w:rFonts w:cs="Arial"/>
          <w:sz w:val="20"/>
        </w:rPr>
        <w:t>II: TE</w:t>
      </w:r>
      <w:r w:rsidRPr="008E100C">
        <w:rPr>
          <w:rStyle w:val="Tytuksiki"/>
          <w:rFonts w:cs="Arial"/>
          <w:b/>
          <w:sz w:val="20"/>
        </w:rPr>
        <w:t>RMIN ZWIĄZANIA Z OFERTĄ</w:t>
      </w:r>
    </w:p>
    <w:p w14:paraId="5ECC31FB" w14:textId="77777777" w:rsidR="00867B45" w:rsidRPr="008E100C" w:rsidRDefault="00975E02" w:rsidP="00F46803">
      <w:pPr>
        <w:pStyle w:val="Akapitzlist"/>
        <w:numPr>
          <w:ilvl w:val="6"/>
          <w:numId w:val="11"/>
        </w:numPr>
        <w:spacing w:after="0"/>
        <w:ind w:left="426"/>
        <w:jc w:val="both"/>
        <w:rPr>
          <w:rFonts w:cs="Arial"/>
          <w:sz w:val="20"/>
          <w:lang w:val="pl-PL"/>
        </w:rPr>
      </w:pPr>
      <w:r w:rsidRPr="008E100C">
        <w:rPr>
          <w:rFonts w:cs="Arial"/>
          <w:sz w:val="20"/>
          <w:lang w:val="pl-PL"/>
        </w:rPr>
        <w:t>Wykonaw</w:t>
      </w:r>
      <w:r w:rsidR="00867B45" w:rsidRPr="008E100C">
        <w:rPr>
          <w:rFonts w:cs="Arial"/>
          <w:sz w:val="20"/>
          <w:lang w:val="pl-PL"/>
        </w:rPr>
        <w:t xml:space="preserve">ca związany jest ofertą przez okres 60 dni licząc od dnia, w którym upływa termin składania ofert. </w:t>
      </w:r>
    </w:p>
    <w:p w14:paraId="5AA6515C" w14:textId="77777777" w:rsidR="00867B45" w:rsidRPr="008E100C" w:rsidRDefault="00867B45" w:rsidP="00F46803">
      <w:pPr>
        <w:pStyle w:val="Akapitzlist"/>
        <w:numPr>
          <w:ilvl w:val="0"/>
          <w:numId w:val="11"/>
        </w:numPr>
        <w:spacing w:after="0"/>
        <w:ind w:left="426"/>
        <w:jc w:val="both"/>
        <w:rPr>
          <w:rFonts w:cs="Arial"/>
          <w:sz w:val="20"/>
          <w:lang w:val="pl-PL"/>
        </w:rPr>
      </w:pPr>
      <w:r w:rsidRPr="008E100C">
        <w:rPr>
          <w:rFonts w:cs="Arial"/>
          <w:sz w:val="20"/>
          <w:lang w:val="pl-PL"/>
        </w:rPr>
        <w:t>Bieg terminu związania z ofertą rozpoczyna się wraz z upływem terminu składania ofert.</w:t>
      </w:r>
    </w:p>
    <w:p w14:paraId="398C14D5" w14:textId="56D0998A" w:rsidR="00867B45" w:rsidRPr="008E100C" w:rsidRDefault="00975E02" w:rsidP="00F46803">
      <w:pPr>
        <w:pStyle w:val="Akapitzlist"/>
        <w:numPr>
          <w:ilvl w:val="0"/>
          <w:numId w:val="11"/>
        </w:numPr>
        <w:spacing w:after="0"/>
        <w:ind w:left="426"/>
        <w:jc w:val="both"/>
        <w:rPr>
          <w:rFonts w:cs="Arial"/>
          <w:sz w:val="20"/>
          <w:lang w:val="pl-PL"/>
        </w:rPr>
      </w:pPr>
      <w:r w:rsidRPr="008E100C">
        <w:rPr>
          <w:rFonts w:cs="Arial"/>
          <w:sz w:val="20"/>
          <w:lang w:val="pl-PL"/>
        </w:rPr>
        <w:t>Wykonaw</w:t>
      </w:r>
      <w:r w:rsidR="00867B45" w:rsidRPr="008E100C">
        <w:rPr>
          <w:rFonts w:cs="Arial"/>
          <w:sz w:val="20"/>
          <w:lang w:val="pl-PL"/>
        </w:rPr>
        <w:t xml:space="preserve">ca samodzielnie lub na wniosek Zamawiającego może przedłużyć termin związania ofertą, z tym że Zamawiający może tylko raz, co najmniej na trzy dni przed upływem terminu związania ofertą, zwrócić się do </w:t>
      </w:r>
      <w:r w:rsidRPr="008E100C">
        <w:rPr>
          <w:rFonts w:cs="Arial"/>
          <w:sz w:val="20"/>
          <w:lang w:val="pl-PL"/>
        </w:rPr>
        <w:t>Wykonaw</w:t>
      </w:r>
      <w:r w:rsidR="00867B45" w:rsidRPr="008E100C">
        <w:rPr>
          <w:rFonts w:cs="Arial"/>
          <w:sz w:val="20"/>
          <w:lang w:val="pl-PL"/>
        </w:rPr>
        <w:t>ców o wyrażenie zgody na przedłużenie tego terminu o oznaczony okres</w:t>
      </w:r>
      <w:r w:rsidR="00647B6D" w:rsidRPr="008E100C">
        <w:rPr>
          <w:rFonts w:cs="Arial"/>
          <w:sz w:val="20"/>
          <w:lang w:val="pl-PL"/>
        </w:rPr>
        <w:t xml:space="preserve">. </w:t>
      </w:r>
    </w:p>
    <w:p w14:paraId="582BBBFE" w14:textId="5A458F48" w:rsidR="00820121" w:rsidRPr="008E100C" w:rsidRDefault="00820121" w:rsidP="00A40D04">
      <w:pPr>
        <w:spacing w:after="0"/>
        <w:jc w:val="both"/>
        <w:rPr>
          <w:rFonts w:cs="Arial"/>
          <w:sz w:val="20"/>
          <w:lang w:val="pl-PL"/>
        </w:rPr>
      </w:pPr>
    </w:p>
    <w:p w14:paraId="37060147" w14:textId="77777777" w:rsidR="00867B45" w:rsidRPr="008E100C" w:rsidRDefault="007C026A" w:rsidP="00A40D04">
      <w:pPr>
        <w:pStyle w:val="Nagwek6"/>
        <w:spacing w:after="0"/>
        <w:rPr>
          <w:rFonts w:cs="Arial"/>
          <w:sz w:val="20"/>
        </w:rPr>
      </w:pPr>
      <w:r w:rsidRPr="008E100C">
        <w:rPr>
          <w:rFonts w:cs="Arial"/>
          <w:sz w:val="20"/>
        </w:rPr>
        <w:t>ROZDZIAŁ IX: OPIS SPOSOBU PRZYGOTOWANIA OFERTY</w:t>
      </w:r>
    </w:p>
    <w:p w14:paraId="7C6BDBE7" w14:textId="77777777" w:rsidR="00867B45" w:rsidRPr="008E100C" w:rsidRDefault="00975E02" w:rsidP="00F46803">
      <w:pPr>
        <w:pStyle w:val="Akapitzlist"/>
        <w:numPr>
          <w:ilvl w:val="3"/>
          <w:numId w:val="11"/>
        </w:numPr>
        <w:spacing w:after="0"/>
        <w:ind w:left="709"/>
        <w:jc w:val="both"/>
        <w:rPr>
          <w:rFonts w:cs="Arial"/>
          <w:sz w:val="20"/>
          <w:lang w:val="pl-PL"/>
        </w:rPr>
      </w:pPr>
      <w:r w:rsidRPr="008E100C">
        <w:rPr>
          <w:rFonts w:cs="Arial"/>
          <w:sz w:val="20"/>
          <w:lang w:val="pl-PL"/>
        </w:rPr>
        <w:t>Wykonaw</w:t>
      </w:r>
      <w:r w:rsidR="00867B45" w:rsidRPr="008E100C">
        <w:rPr>
          <w:rFonts w:cs="Arial"/>
          <w:sz w:val="20"/>
          <w:lang w:val="pl-PL"/>
        </w:rPr>
        <w:t xml:space="preserve">ca przedstawi ofertę zgodnie z wymaganiami określonymi w </w:t>
      </w:r>
      <w:r w:rsidR="00B62BBC" w:rsidRPr="008E100C">
        <w:rPr>
          <w:rFonts w:cs="Arial"/>
          <w:sz w:val="20"/>
          <w:lang w:val="pl-PL"/>
        </w:rPr>
        <w:t>SIWZ</w:t>
      </w:r>
      <w:r w:rsidR="00867B45" w:rsidRPr="008E100C">
        <w:rPr>
          <w:rFonts w:cs="Arial"/>
          <w:sz w:val="20"/>
          <w:lang w:val="pl-PL"/>
        </w:rPr>
        <w:t>.</w:t>
      </w:r>
    </w:p>
    <w:p w14:paraId="50E02853" w14:textId="77777777" w:rsidR="00C75D9A" w:rsidRPr="008E100C" w:rsidRDefault="00867B45" w:rsidP="00F46803">
      <w:pPr>
        <w:pStyle w:val="Akapitzlist"/>
        <w:numPr>
          <w:ilvl w:val="3"/>
          <w:numId w:val="11"/>
        </w:numPr>
        <w:spacing w:after="0"/>
        <w:ind w:left="709"/>
        <w:jc w:val="both"/>
        <w:rPr>
          <w:rFonts w:cs="Arial"/>
          <w:sz w:val="20"/>
          <w:lang w:val="pl-PL"/>
        </w:rPr>
      </w:pPr>
      <w:r w:rsidRPr="008E100C">
        <w:rPr>
          <w:rFonts w:cs="Arial"/>
          <w:sz w:val="20"/>
          <w:lang w:val="pl-PL"/>
        </w:rPr>
        <w:t xml:space="preserve">Każdy </w:t>
      </w:r>
      <w:r w:rsidR="00975E02" w:rsidRPr="008E100C">
        <w:rPr>
          <w:rFonts w:cs="Arial"/>
          <w:sz w:val="20"/>
          <w:lang w:val="pl-PL"/>
        </w:rPr>
        <w:t>Wykonaw</w:t>
      </w:r>
      <w:r w:rsidRPr="008E100C">
        <w:rPr>
          <w:rFonts w:cs="Arial"/>
          <w:sz w:val="20"/>
          <w:lang w:val="pl-PL"/>
        </w:rPr>
        <w:t xml:space="preserve">ca ma prawo złożyć tylko jedną ofertę. Złożenie przez jednego </w:t>
      </w:r>
      <w:r w:rsidR="00975E02" w:rsidRPr="008E100C">
        <w:rPr>
          <w:rFonts w:cs="Arial"/>
          <w:sz w:val="20"/>
          <w:lang w:val="pl-PL"/>
        </w:rPr>
        <w:t>Wykonaw</w:t>
      </w:r>
      <w:r w:rsidRPr="008E100C">
        <w:rPr>
          <w:rFonts w:cs="Arial"/>
          <w:sz w:val="20"/>
          <w:lang w:val="pl-PL"/>
        </w:rPr>
        <w:t>cy więcej niż jednej oferty lub oferty zawierającej alternatywy powoduje odrzucenie wszystkich ofert złożonych przez danego oferenta.</w:t>
      </w:r>
    </w:p>
    <w:p w14:paraId="4277D849" w14:textId="42D0874A" w:rsidR="00C75D9A" w:rsidRPr="008E100C" w:rsidRDefault="00867B45" w:rsidP="00F46803">
      <w:pPr>
        <w:pStyle w:val="Akapitzlist"/>
        <w:numPr>
          <w:ilvl w:val="3"/>
          <w:numId w:val="11"/>
        </w:numPr>
        <w:spacing w:after="0"/>
        <w:ind w:left="709"/>
        <w:jc w:val="both"/>
        <w:rPr>
          <w:rFonts w:cs="Arial"/>
          <w:sz w:val="20"/>
          <w:lang w:val="pl-PL"/>
        </w:rPr>
      </w:pPr>
      <w:r w:rsidRPr="008E100C">
        <w:rPr>
          <w:rFonts w:cs="Arial"/>
          <w:sz w:val="20"/>
          <w:lang w:val="pl-PL"/>
        </w:rPr>
        <w:t xml:space="preserve">Zamawiający nie dopuszcza składnia ofert </w:t>
      </w:r>
      <w:r w:rsidR="00374074" w:rsidRPr="008E100C">
        <w:rPr>
          <w:rFonts w:cs="Arial"/>
          <w:sz w:val="20"/>
          <w:lang w:val="pl-PL"/>
        </w:rPr>
        <w:t xml:space="preserve">częściowych ani </w:t>
      </w:r>
      <w:r w:rsidRPr="008E100C">
        <w:rPr>
          <w:rFonts w:cs="Arial"/>
          <w:sz w:val="20"/>
          <w:lang w:val="pl-PL"/>
        </w:rPr>
        <w:t xml:space="preserve">wariantowych. </w:t>
      </w:r>
    </w:p>
    <w:p w14:paraId="0AB14416" w14:textId="77777777" w:rsidR="00C75D9A" w:rsidRPr="008E100C" w:rsidRDefault="00867B45" w:rsidP="00F46803">
      <w:pPr>
        <w:pStyle w:val="Akapitzlist"/>
        <w:numPr>
          <w:ilvl w:val="3"/>
          <w:numId w:val="11"/>
        </w:numPr>
        <w:spacing w:after="0"/>
        <w:ind w:left="709"/>
        <w:jc w:val="both"/>
        <w:rPr>
          <w:rFonts w:cs="Arial"/>
          <w:sz w:val="20"/>
          <w:lang w:val="pl-PL"/>
        </w:rPr>
      </w:pPr>
      <w:r w:rsidRPr="008E100C">
        <w:rPr>
          <w:rFonts w:cs="Arial"/>
          <w:sz w:val="20"/>
          <w:lang w:val="pl-PL"/>
        </w:rPr>
        <w:t xml:space="preserve">Ofertę należy przygotować </w:t>
      </w:r>
      <w:r w:rsidR="00E71CEC" w:rsidRPr="008E100C">
        <w:rPr>
          <w:rFonts w:cs="Arial"/>
          <w:sz w:val="20"/>
          <w:lang w:val="pl-PL"/>
        </w:rPr>
        <w:t>według wzoru stanowiącego</w:t>
      </w:r>
      <w:r w:rsidR="00B62BBC" w:rsidRPr="008E100C">
        <w:rPr>
          <w:rFonts w:cs="Arial"/>
          <w:sz w:val="20"/>
          <w:lang w:val="pl-PL"/>
        </w:rPr>
        <w:t xml:space="preserve"> załącznik n</w:t>
      </w:r>
      <w:r w:rsidRPr="008E100C">
        <w:rPr>
          <w:rFonts w:cs="Arial"/>
          <w:sz w:val="20"/>
          <w:lang w:val="pl-PL"/>
        </w:rPr>
        <w:t xml:space="preserve">r </w:t>
      </w:r>
      <w:r w:rsidR="00710472" w:rsidRPr="008E100C">
        <w:rPr>
          <w:rFonts w:cs="Arial"/>
          <w:sz w:val="20"/>
          <w:lang w:val="pl-PL"/>
        </w:rPr>
        <w:t>1</w:t>
      </w:r>
      <w:r w:rsidRPr="008E100C">
        <w:rPr>
          <w:rFonts w:cs="Arial"/>
          <w:sz w:val="20"/>
          <w:lang w:val="pl-PL"/>
        </w:rPr>
        <w:t xml:space="preserve"> do niniejszej specyfikacji. </w:t>
      </w:r>
    </w:p>
    <w:p w14:paraId="4D8DB21E" w14:textId="77777777" w:rsidR="00C75D9A" w:rsidRPr="008E100C" w:rsidRDefault="00867B45" w:rsidP="00F46803">
      <w:pPr>
        <w:pStyle w:val="Akapitzlist"/>
        <w:numPr>
          <w:ilvl w:val="3"/>
          <w:numId w:val="11"/>
        </w:numPr>
        <w:spacing w:after="0"/>
        <w:ind w:left="709"/>
        <w:jc w:val="both"/>
        <w:rPr>
          <w:rFonts w:cs="Arial"/>
          <w:sz w:val="20"/>
          <w:lang w:val="pl-PL"/>
        </w:rPr>
      </w:pPr>
      <w:r w:rsidRPr="008E100C">
        <w:rPr>
          <w:rFonts w:cs="Arial"/>
          <w:sz w:val="20"/>
          <w:lang w:val="pl-PL"/>
        </w:rPr>
        <w:t xml:space="preserve">Oferta musi zostać sporządzona w formie pisemnej czytelnie w języku polskim oraz być podpisana przez osobę uprawnioną do występowania w imieniu </w:t>
      </w:r>
      <w:r w:rsidR="00975E02" w:rsidRPr="008E100C">
        <w:rPr>
          <w:rFonts w:cs="Arial"/>
          <w:sz w:val="20"/>
          <w:lang w:val="pl-PL"/>
        </w:rPr>
        <w:t>Wykonaw</w:t>
      </w:r>
      <w:r w:rsidRPr="008E100C">
        <w:rPr>
          <w:rFonts w:cs="Arial"/>
          <w:sz w:val="20"/>
          <w:lang w:val="pl-PL"/>
        </w:rPr>
        <w:t>cy i zaciągania zobowiązań</w:t>
      </w:r>
      <w:r w:rsidR="00B62BBC" w:rsidRPr="008E100C">
        <w:rPr>
          <w:rFonts w:cs="Arial"/>
          <w:sz w:val="20"/>
          <w:lang w:val="pl-PL"/>
        </w:rPr>
        <w:t>.</w:t>
      </w:r>
    </w:p>
    <w:p w14:paraId="4FF71698" w14:textId="77777777" w:rsidR="00C75D9A" w:rsidRPr="008E100C" w:rsidRDefault="00B62BBC" w:rsidP="00F46803">
      <w:pPr>
        <w:pStyle w:val="Akapitzlist"/>
        <w:numPr>
          <w:ilvl w:val="3"/>
          <w:numId w:val="11"/>
        </w:numPr>
        <w:spacing w:after="0"/>
        <w:ind w:left="709"/>
        <w:jc w:val="both"/>
        <w:rPr>
          <w:rFonts w:cs="Arial"/>
          <w:sz w:val="20"/>
          <w:lang w:val="pl-PL"/>
        </w:rPr>
      </w:pPr>
      <w:r w:rsidRPr="008E100C">
        <w:rPr>
          <w:rFonts w:cs="Arial"/>
          <w:sz w:val="20"/>
          <w:lang w:val="pl-PL"/>
        </w:rPr>
        <w:t xml:space="preserve">Dokument z którego wynika umocowanie </w:t>
      </w:r>
      <w:r w:rsidR="00867B45" w:rsidRPr="008E100C">
        <w:rPr>
          <w:rFonts w:cs="Arial"/>
          <w:sz w:val="20"/>
          <w:lang w:val="pl-PL"/>
        </w:rPr>
        <w:t xml:space="preserve">do podpisania oferty </w:t>
      </w:r>
      <w:r w:rsidRPr="008E100C">
        <w:rPr>
          <w:rFonts w:cs="Arial"/>
          <w:sz w:val="20"/>
          <w:lang w:val="pl-PL"/>
        </w:rPr>
        <w:t>winien być dołączony</w:t>
      </w:r>
      <w:r w:rsidR="00867B45" w:rsidRPr="008E100C">
        <w:rPr>
          <w:rFonts w:cs="Arial"/>
          <w:sz w:val="20"/>
          <w:lang w:val="pl-PL"/>
        </w:rPr>
        <w:t xml:space="preserve"> do oferty, o ile nie wynika z </w:t>
      </w:r>
      <w:r w:rsidRPr="008E100C">
        <w:rPr>
          <w:rFonts w:cs="Arial"/>
          <w:sz w:val="20"/>
          <w:lang w:val="pl-PL"/>
        </w:rPr>
        <w:t xml:space="preserve">to </w:t>
      </w:r>
      <w:r w:rsidR="00867B45" w:rsidRPr="008E100C">
        <w:rPr>
          <w:rFonts w:cs="Arial"/>
          <w:sz w:val="20"/>
          <w:lang w:val="pl-PL"/>
        </w:rPr>
        <w:t xml:space="preserve">innych dokumentów załączonych przez </w:t>
      </w:r>
      <w:r w:rsidR="00975E02" w:rsidRPr="008E100C">
        <w:rPr>
          <w:rFonts w:cs="Arial"/>
          <w:sz w:val="20"/>
          <w:lang w:val="pl-PL"/>
        </w:rPr>
        <w:t>Wykonaw</w:t>
      </w:r>
      <w:r w:rsidR="00867B45" w:rsidRPr="008E100C">
        <w:rPr>
          <w:rFonts w:cs="Arial"/>
          <w:sz w:val="20"/>
          <w:lang w:val="pl-PL"/>
        </w:rPr>
        <w:t>cę</w:t>
      </w:r>
      <w:r w:rsidR="00D92759" w:rsidRPr="008E100C">
        <w:rPr>
          <w:rFonts w:cs="Arial"/>
          <w:sz w:val="20"/>
          <w:lang w:val="pl-PL"/>
        </w:rPr>
        <w:t>.</w:t>
      </w:r>
    </w:p>
    <w:p w14:paraId="552A9C0F" w14:textId="77777777" w:rsidR="00C75D9A" w:rsidRPr="008E100C" w:rsidRDefault="00867B45" w:rsidP="00F46803">
      <w:pPr>
        <w:pStyle w:val="Akapitzlist"/>
        <w:numPr>
          <w:ilvl w:val="3"/>
          <w:numId w:val="11"/>
        </w:numPr>
        <w:spacing w:after="0"/>
        <w:ind w:left="709"/>
        <w:jc w:val="both"/>
        <w:rPr>
          <w:rFonts w:cs="Arial"/>
          <w:sz w:val="20"/>
          <w:lang w:val="pl-PL"/>
        </w:rPr>
      </w:pPr>
      <w:r w:rsidRPr="008E100C">
        <w:rPr>
          <w:rFonts w:cs="Arial"/>
          <w:sz w:val="20"/>
          <w:lang w:val="pl-PL"/>
        </w:rPr>
        <w:t xml:space="preserve">Treść oferty </w:t>
      </w:r>
      <w:r w:rsidR="00B62BBC" w:rsidRPr="008E100C">
        <w:rPr>
          <w:rFonts w:cs="Arial"/>
          <w:sz w:val="20"/>
          <w:lang w:val="pl-PL"/>
        </w:rPr>
        <w:t>winna być sporządzona trwałą i czytelną techniką</w:t>
      </w:r>
      <w:r w:rsidRPr="008E100C">
        <w:rPr>
          <w:rFonts w:cs="Arial"/>
          <w:sz w:val="20"/>
          <w:lang w:val="pl-PL"/>
        </w:rPr>
        <w:t>.</w:t>
      </w:r>
    </w:p>
    <w:p w14:paraId="5EB1D94B" w14:textId="77777777" w:rsidR="00C75D9A" w:rsidRPr="008E100C" w:rsidRDefault="00867B45" w:rsidP="00F46803">
      <w:pPr>
        <w:pStyle w:val="Akapitzlist"/>
        <w:numPr>
          <w:ilvl w:val="3"/>
          <w:numId w:val="11"/>
        </w:numPr>
        <w:spacing w:after="0"/>
        <w:ind w:left="709"/>
        <w:jc w:val="both"/>
        <w:rPr>
          <w:rFonts w:cs="Arial"/>
          <w:sz w:val="20"/>
          <w:lang w:val="pl-PL"/>
        </w:rPr>
      </w:pPr>
      <w:r w:rsidRPr="008E100C">
        <w:rPr>
          <w:rFonts w:cs="Arial"/>
          <w:sz w:val="20"/>
          <w:lang w:val="pl-PL"/>
        </w:rPr>
        <w:t xml:space="preserve">Wszystkie dokumenty i oświadczenia w języku obcym należy dostarczyć przetłumaczone </w:t>
      </w:r>
      <w:r w:rsidR="00B62BBC" w:rsidRPr="008E100C">
        <w:rPr>
          <w:rFonts w:cs="Arial"/>
          <w:sz w:val="20"/>
          <w:lang w:val="pl-PL"/>
        </w:rPr>
        <w:t>na język polski</w:t>
      </w:r>
      <w:r w:rsidRPr="008E100C">
        <w:rPr>
          <w:rFonts w:cs="Arial"/>
          <w:sz w:val="20"/>
          <w:lang w:val="pl-PL"/>
        </w:rPr>
        <w:t>.</w:t>
      </w:r>
    </w:p>
    <w:p w14:paraId="67E9F706" w14:textId="77777777" w:rsidR="00B62BBC" w:rsidRPr="008E100C" w:rsidRDefault="00975E02" w:rsidP="00F46803">
      <w:pPr>
        <w:pStyle w:val="Akapitzlist"/>
        <w:numPr>
          <w:ilvl w:val="3"/>
          <w:numId w:val="11"/>
        </w:numPr>
        <w:spacing w:after="0"/>
        <w:ind w:left="709"/>
        <w:jc w:val="both"/>
        <w:rPr>
          <w:rFonts w:cs="Arial"/>
          <w:sz w:val="20"/>
          <w:lang w:val="pl-PL"/>
        </w:rPr>
      </w:pPr>
      <w:r w:rsidRPr="008E100C">
        <w:rPr>
          <w:rFonts w:cs="Arial"/>
          <w:sz w:val="20"/>
          <w:lang w:val="pl-PL"/>
        </w:rPr>
        <w:t>Wykonaw</w:t>
      </w:r>
      <w:r w:rsidR="00B62BBC" w:rsidRPr="008E100C">
        <w:rPr>
          <w:rFonts w:cs="Arial"/>
          <w:sz w:val="20"/>
          <w:lang w:val="pl-PL"/>
        </w:rPr>
        <w:t xml:space="preserve">ca składa ofertę w jednym egzemplarzu w zamkniętej kopercie, opieczętowanej pieczęcią firmową </w:t>
      </w:r>
      <w:r w:rsidRPr="008E100C">
        <w:rPr>
          <w:rFonts w:cs="Arial"/>
          <w:sz w:val="20"/>
          <w:lang w:val="pl-PL"/>
        </w:rPr>
        <w:t>Wykonaw</w:t>
      </w:r>
      <w:r w:rsidR="00B62BBC" w:rsidRPr="008E100C">
        <w:rPr>
          <w:rFonts w:cs="Arial"/>
          <w:sz w:val="20"/>
          <w:lang w:val="pl-PL"/>
        </w:rPr>
        <w:t xml:space="preserve">cy oraz zaadresowanej na Zamawiającego i oznaczonej hasłem: </w:t>
      </w:r>
    </w:p>
    <w:p w14:paraId="70A51C19" w14:textId="77777777" w:rsidR="000D1648" w:rsidRDefault="000D1648" w:rsidP="00A40D04">
      <w:pPr>
        <w:widowControl w:val="0"/>
        <w:spacing w:after="0"/>
        <w:jc w:val="center"/>
        <w:rPr>
          <w:rFonts w:cs="Arial"/>
          <w:b/>
          <w:sz w:val="20"/>
          <w:lang w:val="pl-PL"/>
        </w:rPr>
      </w:pPr>
    </w:p>
    <w:p w14:paraId="6B2FB2D7" w14:textId="77777777" w:rsidR="00275FE9" w:rsidRPr="008E100C" w:rsidRDefault="00B62BBC" w:rsidP="00A40D04">
      <w:pPr>
        <w:widowControl w:val="0"/>
        <w:spacing w:after="0"/>
        <w:jc w:val="center"/>
        <w:rPr>
          <w:rFonts w:cs="Arial"/>
          <w:b/>
          <w:sz w:val="20"/>
          <w:lang w:val="pl-PL"/>
        </w:rPr>
      </w:pPr>
      <w:r w:rsidRPr="008E100C">
        <w:rPr>
          <w:rFonts w:cs="Arial"/>
          <w:b/>
          <w:sz w:val="20"/>
          <w:lang w:val="pl-PL"/>
        </w:rPr>
        <w:t>OFERTA PRZETARGOWA na:</w:t>
      </w:r>
    </w:p>
    <w:p w14:paraId="165D8C30" w14:textId="4BB2C4B2" w:rsidR="00867B45" w:rsidRPr="008E100C" w:rsidRDefault="00C75D9A" w:rsidP="00A40D04">
      <w:pPr>
        <w:widowControl w:val="0"/>
        <w:spacing w:after="0"/>
        <w:jc w:val="center"/>
        <w:rPr>
          <w:rFonts w:cs="Arial"/>
          <w:b/>
          <w:sz w:val="20"/>
          <w:lang w:val="pl-PL"/>
        </w:rPr>
      </w:pPr>
      <w:r w:rsidRPr="008E100C">
        <w:rPr>
          <w:rFonts w:cs="Arial"/>
          <w:b/>
          <w:sz w:val="20"/>
          <w:lang w:val="pl-PL"/>
        </w:rPr>
        <w:t>„</w:t>
      </w:r>
      <w:r w:rsidR="00B01C86">
        <w:rPr>
          <w:rFonts w:cs="Arial"/>
          <w:b/>
          <w:sz w:val="20"/>
          <w:lang w:val="pl-PL"/>
        </w:rPr>
        <w:t>LIKWIDACJA STACJI PALIW WRAZ Z PRACAMI PROJEKTOWYMI ORAZ UZYSKANIEM POZWOLEŃ/ZGŁOSZEŃ</w:t>
      </w:r>
      <w:r w:rsidRPr="008E100C">
        <w:rPr>
          <w:rFonts w:cs="Arial"/>
          <w:b/>
          <w:sz w:val="20"/>
          <w:lang w:val="pl-PL"/>
        </w:rPr>
        <w:t>”</w:t>
      </w:r>
    </w:p>
    <w:p w14:paraId="5DF7BF57" w14:textId="77777777" w:rsidR="00275FE9" w:rsidRPr="008E100C" w:rsidRDefault="00275FE9" w:rsidP="00A40D04">
      <w:pPr>
        <w:widowControl w:val="0"/>
        <w:spacing w:after="0"/>
        <w:jc w:val="center"/>
        <w:rPr>
          <w:rFonts w:cs="Arial"/>
          <w:b/>
          <w:sz w:val="20"/>
          <w:lang w:val="pl-PL"/>
        </w:rPr>
      </w:pPr>
    </w:p>
    <w:p w14:paraId="3191D5B7" w14:textId="7952FCDC" w:rsidR="00C75D9A" w:rsidRPr="008E100C" w:rsidRDefault="00867B45" w:rsidP="00F46803">
      <w:pPr>
        <w:pStyle w:val="Akapitzlist"/>
        <w:numPr>
          <w:ilvl w:val="3"/>
          <w:numId w:val="11"/>
        </w:numPr>
        <w:spacing w:after="0"/>
        <w:ind w:left="709"/>
        <w:jc w:val="both"/>
        <w:rPr>
          <w:rFonts w:cs="Arial"/>
          <w:sz w:val="20"/>
          <w:lang w:val="pl-PL"/>
        </w:rPr>
      </w:pPr>
      <w:r w:rsidRPr="008E100C">
        <w:rPr>
          <w:rFonts w:cs="Arial"/>
          <w:sz w:val="20"/>
          <w:lang w:val="pl-PL"/>
        </w:rPr>
        <w:t>Dokumenty sporządzone w języku obcym, są składane wraz z tłumaczeniem na język polski.</w:t>
      </w:r>
    </w:p>
    <w:p w14:paraId="42C08CF2" w14:textId="73F88176" w:rsidR="00867B45" w:rsidRPr="008E100C" w:rsidRDefault="00975E02" w:rsidP="00F46803">
      <w:pPr>
        <w:pStyle w:val="Akapitzlist"/>
        <w:numPr>
          <w:ilvl w:val="3"/>
          <w:numId w:val="11"/>
        </w:numPr>
        <w:spacing w:after="0"/>
        <w:ind w:left="709"/>
        <w:jc w:val="both"/>
        <w:rPr>
          <w:rFonts w:cs="Arial"/>
          <w:sz w:val="20"/>
          <w:lang w:val="pl-PL"/>
        </w:rPr>
      </w:pPr>
      <w:r w:rsidRPr="008E100C">
        <w:rPr>
          <w:rFonts w:cs="Arial"/>
          <w:sz w:val="20"/>
          <w:lang w:val="pl-PL"/>
        </w:rPr>
        <w:t>Wykonaw</w:t>
      </w:r>
      <w:r w:rsidR="00867B45" w:rsidRPr="008E100C">
        <w:rPr>
          <w:rFonts w:cs="Arial"/>
          <w:sz w:val="20"/>
          <w:lang w:val="pl-PL"/>
        </w:rPr>
        <w:t xml:space="preserve">ca zobowiązany jest do oddzielenia części jawnej oferty od części stanowiącej tajemnicę przedsiębiorstwa w rozumieniu przepisów o zwalczaniu nieuczciwej konkurencji. Jeżeli </w:t>
      </w:r>
      <w:r w:rsidRPr="008E100C">
        <w:rPr>
          <w:rFonts w:cs="Arial"/>
          <w:sz w:val="20"/>
          <w:lang w:val="pl-PL"/>
        </w:rPr>
        <w:t>Wykonaw</w:t>
      </w:r>
      <w:r w:rsidR="00867B45" w:rsidRPr="008E100C">
        <w:rPr>
          <w:rFonts w:cs="Arial"/>
          <w:sz w:val="20"/>
          <w:lang w:val="pl-PL"/>
        </w:rPr>
        <w:t xml:space="preserve">ca </w:t>
      </w:r>
      <w:r w:rsidR="00867B45" w:rsidRPr="008E100C">
        <w:rPr>
          <w:rFonts w:cs="Arial"/>
          <w:sz w:val="20"/>
          <w:lang w:val="pl-PL"/>
        </w:rPr>
        <w:lastRenderedPageBreak/>
        <w:t>zastrzega, że informacje stanowiące tajemnicę przedsiębiorstwa w rozumieniu przepisów o zwalczaniu nieuczciwej konkurencji (art. 11 ust. 4 ustawy z dnia 16 kwietnia 1993 r. o zwalczaniu nieuczciwej konkurencji, tekst jedn. Dz. U. z 2003 r. Nr 153, poz. 1503 ze zm.), nie mog</w:t>
      </w:r>
      <w:r w:rsidR="00647B6D" w:rsidRPr="008E100C">
        <w:rPr>
          <w:rFonts w:cs="Arial"/>
          <w:sz w:val="20"/>
          <w:lang w:val="pl-PL"/>
        </w:rPr>
        <w:t>ą</w:t>
      </w:r>
      <w:r w:rsidR="00867B45" w:rsidRPr="008E100C">
        <w:rPr>
          <w:rFonts w:cs="Arial"/>
          <w:sz w:val="20"/>
          <w:lang w:val="pl-PL"/>
        </w:rPr>
        <w:t xml:space="preserve"> być udostępnione, część oferty, która zawiera te informacje należy umieścić w odrębnej kopercie oznaczonej napisem: "Informacje stanowiące tajemnicę przedsiębiorstwa". </w:t>
      </w:r>
      <w:r w:rsidRPr="008E100C">
        <w:rPr>
          <w:rFonts w:cs="Arial"/>
          <w:sz w:val="20"/>
          <w:lang w:val="pl-PL"/>
        </w:rPr>
        <w:t>Wykonaw</w:t>
      </w:r>
      <w:r w:rsidR="00867B45" w:rsidRPr="008E100C">
        <w:rPr>
          <w:rFonts w:cs="Arial"/>
          <w:sz w:val="20"/>
          <w:lang w:val="pl-PL"/>
        </w:rPr>
        <w:t xml:space="preserve">ca zastrzegając tajemnicę przedsiębiorstwa zobowiązany </w:t>
      </w:r>
      <w:r w:rsidR="001B0521" w:rsidRPr="008E100C">
        <w:rPr>
          <w:rFonts w:cs="Arial"/>
          <w:sz w:val="20"/>
          <w:lang w:val="pl-PL"/>
        </w:rPr>
        <w:t>jest wykazać spełnienie</w:t>
      </w:r>
      <w:r w:rsidR="00867B45" w:rsidRPr="008E100C">
        <w:rPr>
          <w:rFonts w:cs="Arial"/>
          <w:sz w:val="20"/>
          <w:lang w:val="pl-PL"/>
        </w:rPr>
        <w:t xml:space="preserve"> przesłanek określonych w</w:t>
      </w:r>
      <w:r w:rsidR="001B0521" w:rsidRPr="008E100C">
        <w:rPr>
          <w:rFonts w:cs="Arial"/>
          <w:sz w:val="20"/>
          <w:lang w:val="pl-PL"/>
        </w:rPr>
        <w:t> </w:t>
      </w:r>
      <w:r w:rsidR="00867B45" w:rsidRPr="008E100C">
        <w:rPr>
          <w:rFonts w:cs="Arial"/>
          <w:sz w:val="20"/>
          <w:lang w:val="pl-PL"/>
        </w:rPr>
        <w:t>przywołanym powyżej przepisie, tj., że zastrzeżona informacja:</w:t>
      </w:r>
    </w:p>
    <w:p w14:paraId="6FEBF3FB" w14:textId="4500DF16" w:rsidR="00867B45" w:rsidRPr="008E100C" w:rsidRDefault="00867B45" w:rsidP="00F46803">
      <w:pPr>
        <w:pStyle w:val="Akapitzlist"/>
        <w:numPr>
          <w:ilvl w:val="1"/>
          <w:numId w:val="7"/>
        </w:numPr>
        <w:spacing w:after="0"/>
        <w:jc w:val="both"/>
        <w:rPr>
          <w:rFonts w:cs="Arial"/>
          <w:sz w:val="20"/>
          <w:lang w:val="pl-PL"/>
        </w:rPr>
      </w:pPr>
      <w:r w:rsidRPr="008E100C">
        <w:rPr>
          <w:rFonts w:cs="Arial"/>
          <w:sz w:val="20"/>
          <w:lang w:val="pl-PL"/>
        </w:rPr>
        <w:t>ma charakter techniczny, technologiczny lub organizacyjny przedsiębiorstwa</w:t>
      </w:r>
      <w:r w:rsidR="00820121" w:rsidRPr="008E100C">
        <w:rPr>
          <w:rFonts w:cs="Arial"/>
          <w:sz w:val="20"/>
          <w:lang w:val="pl-PL"/>
        </w:rPr>
        <w:t xml:space="preserve"> lub stanowi inną informację posiadającą wartość gospodarczą</w:t>
      </w:r>
      <w:r w:rsidRPr="008E100C">
        <w:rPr>
          <w:rFonts w:cs="Arial"/>
          <w:sz w:val="20"/>
          <w:lang w:val="pl-PL"/>
        </w:rPr>
        <w:t>,</w:t>
      </w:r>
    </w:p>
    <w:p w14:paraId="49FBDCBE" w14:textId="77777777" w:rsidR="00867B45" w:rsidRPr="008E100C" w:rsidRDefault="00867B45" w:rsidP="00F46803">
      <w:pPr>
        <w:pStyle w:val="Akapitzlist"/>
        <w:numPr>
          <w:ilvl w:val="1"/>
          <w:numId w:val="7"/>
        </w:numPr>
        <w:spacing w:after="0"/>
        <w:jc w:val="both"/>
        <w:rPr>
          <w:rFonts w:cs="Arial"/>
          <w:sz w:val="20"/>
          <w:lang w:val="pl-PL"/>
        </w:rPr>
      </w:pPr>
      <w:r w:rsidRPr="008E100C">
        <w:rPr>
          <w:rFonts w:cs="Arial"/>
          <w:sz w:val="20"/>
          <w:lang w:val="pl-PL"/>
        </w:rPr>
        <w:t>nie została ujawniona do wiadomości publicznej</w:t>
      </w:r>
      <w:r w:rsidR="001B0521" w:rsidRPr="008E100C">
        <w:rPr>
          <w:rFonts w:cs="Arial"/>
          <w:sz w:val="20"/>
          <w:lang w:val="pl-PL"/>
        </w:rPr>
        <w:t>,</w:t>
      </w:r>
    </w:p>
    <w:p w14:paraId="5E5048E7" w14:textId="77777777" w:rsidR="00867B45" w:rsidRPr="008E100C" w:rsidRDefault="00867B45" w:rsidP="00F46803">
      <w:pPr>
        <w:pStyle w:val="Akapitzlist"/>
        <w:numPr>
          <w:ilvl w:val="1"/>
          <w:numId w:val="7"/>
        </w:numPr>
        <w:spacing w:after="0"/>
        <w:jc w:val="both"/>
        <w:rPr>
          <w:rFonts w:cs="Arial"/>
          <w:sz w:val="20"/>
          <w:lang w:val="pl-PL"/>
        </w:rPr>
      </w:pPr>
      <w:r w:rsidRPr="008E100C">
        <w:rPr>
          <w:rFonts w:cs="Arial"/>
          <w:sz w:val="20"/>
          <w:lang w:val="pl-PL"/>
        </w:rPr>
        <w:t>podjęto w stosunku do niej niezbędne działania w celu zachowania poufności.</w:t>
      </w:r>
    </w:p>
    <w:p w14:paraId="11FD7EBF" w14:textId="72FB76C5" w:rsidR="00867B45" w:rsidRPr="008E100C" w:rsidRDefault="00867B45" w:rsidP="00F46803">
      <w:pPr>
        <w:pStyle w:val="Akapitzlist"/>
        <w:numPr>
          <w:ilvl w:val="3"/>
          <w:numId w:val="11"/>
        </w:numPr>
        <w:spacing w:after="0"/>
        <w:ind w:left="709"/>
        <w:jc w:val="both"/>
        <w:rPr>
          <w:rFonts w:cs="Arial"/>
          <w:sz w:val="20"/>
          <w:lang w:val="pl-PL"/>
        </w:rPr>
      </w:pPr>
      <w:r w:rsidRPr="008E100C">
        <w:rPr>
          <w:rFonts w:cs="Arial"/>
          <w:sz w:val="20"/>
          <w:lang w:val="pl-PL"/>
        </w:rPr>
        <w:t>Ofertę składa się, pod rygorem nieważności, w formie pisemnej.</w:t>
      </w:r>
    </w:p>
    <w:p w14:paraId="340852FC" w14:textId="3E646B48" w:rsidR="00647B6D" w:rsidRPr="008E100C" w:rsidRDefault="00647B6D" w:rsidP="00F46803">
      <w:pPr>
        <w:pStyle w:val="Akapitzlist"/>
        <w:numPr>
          <w:ilvl w:val="3"/>
          <w:numId w:val="11"/>
        </w:numPr>
        <w:spacing w:after="0"/>
        <w:ind w:left="709"/>
        <w:jc w:val="both"/>
        <w:rPr>
          <w:rFonts w:cs="Arial"/>
          <w:sz w:val="20"/>
          <w:lang w:val="pl-PL"/>
        </w:rPr>
      </w:pPr>
      <w:r w:rsidRPr="008E100C">
        <w:rPr>
          <w:rFonts w:eastAsia="Open Sans" w:cs="Arial"/>
          <w:sz w:val="20"/>
          <w:u w:val="single"/>
          <w:lang w:val="pl-PL"/>
        </w:rPr>
        <w:t>Zaleca się aby Wykonawca zapoznał się z miejscem realizacji zamówienia i otoczeniem, a także zdobył, na swoją własną odpowiedzialność i ryzyko, wszelkie dodatkowe informacje, które mogą być konieczne do przygotowania oferty oraz zawarcia umowy i wykonania przedmiotu Zamówienia</w:t>
      </w:r>
      <w:r w:rsidRPr="008E100C">
        <w:rPr>
          <w:rFonts w:eastAsia="Open Sans" w:cs="Arial"/>
          <w:sz w:val="20"/>
          <w:lang w:val="pl-PL"/>
        </w:rPr>
        <w:t>.</w:t>
      </w:r>
    </w:p>
    <w:p w14:paraId="023F5F0A" w14:textId="0933D82E" w:rsidR="00E863C8" w:rsidRPr="008E100C" w:rsidRDefault="000D1648" w:rsidP="00A40D04">
      <w:pPr>
        <w:pStyle w:val="Nagwek6"/>
        <w:spacing w:after="0"/>
        <w:rPr>
          <w:rFonts w:cs="Arial"/>
          <w:sz w:val="20"/>
        </w:rPr>
      </w:pPr>
      <w:r>
        <w:rPr>
          <w:rFonts w:cs="Arial"/>
          <w:sz w:val="20"/>
        </w:rPr>
        <w:br/>
      </w:r>
      <w:r w:rsidR="007C026A" w:rsidRPr="008E100C">
        <w:rPr>
          <w:rFonts w:cs="Arial"/>
          <w:sz w:val="20"/>
        </w:rPr>
        <w:t>ROZDZIAŁ X: MIEJSCE I TERMIN SKŁADANIA OFERTY</w:t>
      </w:r>
    </w:p>
    <w:p w14:paraId="11D951A6" w14:textId="77777777" w:rsidR="00975E02" w:rsidRPr="008E100C" w:rsidRDefault="00975E02" w:rsidP="00A40D04">
      <w:pPr>
        <w:spacing w:after="0"/>
        <w:rPr>
          <w:rFonts w:cs="Arial"/>
          <w:sz w:val="20"/>
          <w:lang w:val="pl-PL"/>
        </w:rPr>
      </w:pPr>
    </w:p>
    <w:p w14:paraId="591E1263" w14:textId="14A1664E" w:rsidR="00975E02" w:rsidRPr="008E100C" w:rsidRDefault="00975E02" w:rsidP="00F46803">
      <w:pPr>
        <w:pStyle w:val="Akapitzlist"/>
        <w:numPr>
          <w:ilvl w:val="3"/>
          <w:numId w:val="13"/>
        </w:numPr>
        <w:spacing w:after="0"/>
        <w:ind w:left="709" w:hanging="357"/>
        <w:jc w:val="both"/>
        <w:rPr>
          <w:rFonts w:cs="Arial"/>
          <w:sz w:val="20"/>
          <w:lang w:val="pl-PL"/>
        </w:rPr>
      </w:pPr>
      <w:r w:rsidRPr="008E100C">
        <w:rPr>
          <w:rFonts w:cs="Arial"/>
          <w:sz w:val="20"/>
          <w:lang w:val="pl-PL"/>
        </w:rPr>
        <w:t xml:space="preserve">Ofertę należy złożyć najpóźniej </w:t>
      </w:r>
      <w:r w:rsidRPr="008E100C">
        <w:rPr>
          <w:rFonts w:cs="Arial"/>
          <w:sz w:val="20"/>
          <w:u w:val="single"/>
          <w:lang w:val="pl-PL"/>
        </w:rPr>
        <w:t xml:space="preserve">do dnia </w:t>
      </w:r>
      <w:r w:rsidR="0075292E">
        <w:rPr>
          <w:rFonts w:cs="Arial"/>
          <w:sz w:val="20"/>
          <w:u w:val="single"/>
          <w:lang w:val="pl-PL"/>
        </w:rPr>
        <w:t>18 października 2021</w:t>
      </w:r>
      <w:r w:rsidRPr="008E100C">
        <w:rPr>
          <w:rFonts w:cs="Arial"/>
          <w:sz w:val="20"/>
          <w:u w:val="single"/>
          <w:lang w:val="pl-PL"/>
        </w:rPr>
        <w:t>r. do godz. 12:00</w:t>
      </w:r>
      <w:r w:rsidRPr="008E100C">
        <w:rPr>
          <w:rFonts w:cs="Arial"/>
          <w:sz w:val="20"/>
          <w:lang w:val="pl-PL"/>
        </w:rPr>
        <w:t xml:space="preserve"> w siedzibie Zamawiającego - Port Lotniczy Gdańsk Sp. z o.o., ul. Słowackiego 200, 80-298 Gdańsk, Sekretariat  - II piętro.</w:t>
      </w:r>
    </w:p>
    <w:p w14:paraId="71B44BEF" w14:textId="77777777" w:rsidR="00421B47" w:rsidRPr="008E100C" w:rsidRDefault="00975E02" w:rsidP="00F46803">
      <w:pPr>
        <w:pStyle w:val="Akapitzlist"/>
        <w:numPr>
          <w:ilvl w:val="3"/>
          <w:numId w:val="13"/>
        </w:numPr>
        <w:spacing w:after="0"/>
        <w:ind w:left="709" w:hanging="357"/>
        <w:jc w:val="both"/>
        <w:rPr>
          <w:rFonts w:cs="Arial"/>
          <w:sz w:val="20"/>
          <w:lang w:val="pl-PL"/>
        </w:rPr>
      </w:pPr>
      <w:r w:rsidRPr="008E100C">
        <w:rPr>
          <w:rFonts w:cs="Arial"/>
          <w:sz w:val="20"/>
          <w:lang w:val="pl-PL"/>
        </w:rPr>
        <w:t>Zamawiający niezwłocznie zawiadamia Wykonawcę o złożeniu oferty po terminie oraz zwraca ofertę po upływie terminu do wniesienia odwołania.</w:t>
      </w:r>
    </w:p>
    <w:p w14:paraId="2CD20636" w14:textId="04DE5004" w:rsidR="00421B47" w:rsidRPr="008E100C" w:rsidRDefault="00975E02" w:rsidP="00F46803">
      <w:pPr>
        <w:pStyle w:val="Akapitzlist"/>
        <w:numPr>
          <w:ilvl w:val="3"/>
          <w:numId w:val="13"/>
        </w:numPr>
        <w:spacing w:after="0"/>
        <w:ind w:left="709" w:hanging="357"/>
        <w:jc w:val="both"/>
        <w:rPr>
          <w:rFonts w:cs="Arial"/>
          <w:sz w:val="20"/>
          <w:lang w:val="pl-PL"/>
        </w:rPr>
      </w:pPr>
      <w:r w:rsidRPr="008E100C">
        <w:rPr>
          <w:rFonts w:cs="Arial"/>
          <w:sz w:val="20"/>
          <w:lang w:val="pl-PL"/>
        </w:rPr>
        <w:t xml:space="preserve">Oferta musi być opakowana w sposób określony w rozdziale </w:t>
      </w:r>
      <w:r w:rsidR="00421B47" w:rsidRPr="008E100C">
        <w:rPr>
          <w:rFonts w:cs="Arial"/>
          <w:sz w:val="20"/>
          <w:lang w:val="pl-PL"/>
        </w:rPr>
        <w:t>IX</w:t>
      </w:r>
      <w:r w:rsidRPr="008E100C">
        <w:rPr>
          <w:rFonts w:cs="Arial"/>
          <w:sz w:val="20"/>
          <w:lang w:val="pl-PL"/>
        </w:rPr>
        <w:t xml:space="preserve"> pkt</w:t>
      </w:r>
      <w:r w:rsidR="00421B47" w:rsidRPr="008E100C">
        <w:rPr>
          <w:rFonts w:cs="Arial"/>
          <w:sz w:val="20"/>
          <w:lang w:val="pl-PL"/>
        </w:rPr>
        <w:t xml:space="preserve"> </w:t>
      </w:r>
      <w:r w:rsidR="00E863C8" w:rsidRPr="008E100C">
        <w:rPr>
          <w:rFonts w:cs="Arial"/>
          <w:sz w:val="20"/>
          <w:lang w:val="pl-PL"/>
        </w:rPr>
        <w:t xml:space="preserve">9 </w:t>
      </w:r>
      <w:r w:rsidRPr="008E100C">
        <w:rPr>
          <w:rFonts w:cs="Arial"/>
          <w:sz w:val="20"/>
          <w:lang w:val="pl-PL"/>
        </w:rPr>
        <w:t xml:space="preserve">niniejszej SIWZ z  dopiskiem </w:t>
      </w:r>
      <w:r w:rsidR="00E863C8" w:rsidRPr="008E100C">
        <w:rPr>
          <w:rFonts w:cs="Arial"/>
          <w:sz w:val="20"/>
          <w:lang w:val="pl-PL"/>
        </w:rPr>
        <w:br/>
      </w:r>
      <w:r w:rsidRPr="008E100C">
        <w:rPr>
          <w:rFonts w:cs="Arial"/>
          <w:sz w:val="20"/>
          <w:lang w:val="pl-PL"/>
        </w:rPr>
        <w:t xml:space="preserve">“nie otwierać przed godziną 12:05 dnia </w:t>
      </w:r>
      <w:r w:rsidR="0075292E">
        <w:rPr>
          <w:rFonts w:cs="Arial"/>
          <w:sz w:val="20"/>
          <w:u w:val="single"/>
          <w:lang w:val="pl-PL"/>
        </w:rPr>
        <w:t>18 października 2021</w:t>
      </w:r>
      <w:r w:rsidR="0075292E" w:rsidRPr="008E100C">
        <w:rPr>
          <w:rFonts w:cs="Arial"/>
          <w:sz w:val="20"/>
          <w:u w:val="single"/>
          <w:lang w:val="pl-PL"/>
        </w:rPr>
        <w:t>r</w:t>
      </w:r>
      <w:r w:rsidRPr="008E100C">
        <w:rPr>
          <w:rFonts w:cs="Arial"/>
          <w:sz w:val="20"/>
          <w:lang w:val="pl-PL"/>
        </w:rPr>
        <w:t xml:space="preserve">.” </w:t>
      </w:r>
    </w:p>
    <w:p w14:paraId="10451F29" w14:textId="77777777" w:rsidR="00975E02" w:rsidRPr="008E100C" w:rsidRDefault="00975E02" w:rsidP="00F46803">
      <w:pPr>
        <w:pStyle w:val="Akapitzlist"/>
        <w:numPr>
          <w:ilvl w:val="3"/>
          <w:numId w:val="13"/>
        </w:numPr>
        <w:spacing w:after="0"/>
        <w:ind w:left="709" w:hanging="357"/>
        <w:jc w:val="both"/>
        <w:rPr>
          <w:rFonts w:cs="Arial"/>
          <w:sz w:val="20"/>
          <w:lang w:val="pl-PL"/>
        </w:rPr>
      </w:pPr>
      <w:r w:rsidRPr="008E100C">
        <w:rPr>
          <w:rFonts w:cs="Arial"/>
          <w:sz w:val="20"/>
          <w:lang w:val="pl-PL"/>
        </w:rPr>
        <w:t>Wykonawca może zmienić lub wycofać ofertę za pomocą pisemnego zawiadomienia przekazanego przed upływem termi</w:t>
      </w:r>
      <w:r w:rsidR="00421B47" w:rsidRPr="008E100C">
        <w:rPr>
          <w:rFonts w:cs="Arial"/>
          <w:sz w:val="20"/>
          <w:lang w:val="pl-PL"/>
        </w:rPr>
        <w:t>nu do składania ofert określonego</w:t>
      </w:r>
      <w:r w:rsidRPr="008E100C">
        <w:rPr>
          <w:rFonts w:cs="Arial"/>
          <w:sz w:val="20"/>
          <w:lang w:val="pl-PL"/>
        </w:rPr>
        <w:t xml:space="preserve"> w pkt 1.</w:t>
      </w:r>
    </w:p>
    <w:p w14:paraId="46C91DB1" w14:textId="77777777" w:rsidR="00421B47" w:rsidRPr="008E100C" w:rsidRDefault="00421B47" w:rsidP="00A40D04">
      <w:pPr>
        <w:spacing w:after="0"/>
        <w:jc w:val="both"/>
        <w:rPr>
          <w:rFonts w:cs="Arial"/>
          <w:sz w:val="20"/>
          <w:lang w:val="pl-PL"/>
        </w:rPr>
      </w:pPr>
    </w:p>
    <w:p w14:paraId="2C84F92D" w14:textId="307F9306" w:rsidR="00421B47" w:rsidRPr="008E100C" w:rsidRDefault="00A1563A" w:rsidP="00A40D04">
      <w:pPr>
        <w:pStyle w:val="Nagwek6"/>
        <w:spacing w:after="0"/>
        <w:rPr>
          <w:rFonts w:cs="Arial"/>
          <w:sz w:val="20"/>
        </w:rPr>
      </w:pPr>
      <w:r w:rsidRPr="008E100C">
        <w:rPr>
          <w:rFonts w:cs="Arial"/>
          <w:sz w:val="20"/>
        </w:rPr>
        <w:t>ROZDZIAŁ XI</w:t>
      </w:r>
      <w:r w:rsidR="007C026A" w:rsidRPr="008E100C">
        <w:rPr>
          <w:rFonts w:cs="Arial"/>
          <w:sz w:val="20"/>
        </w:rPr>
        <w:t>: OTWARCIE OFERT</w:t>
      </w:r>
    </w:p>
    <w:p w14:paraId="04580014" w14:textId="77777777" w:rsidR="00421B47" w:rsidRPr="008E100C" w:rsidRDefault="00421B47" w:rsidP="00A40D04">
      <w:pPr>
        <w:spacing w:after="0"/>
        <w:rPr>
          <w:rFonts w:cs="Arial"/>
          <w:sz w:val="20"/>
          <w:lang w:val="pl-PL"/>
        </w:rPr>
      </w:pPr>
    </w:p>
    <w:p w14:paraId="3F07B2BE" w14:textId="3C5F5EDA" w:rsidR="00421B47" w:rsidRPr="008E100C" w:rsidRDefault="00421B47" w:rsidP="00A40D04">
      <w:pPr>
        <w:pStyle w:val="Tekstpodstawowy22"/>
        <w:tabs>
          <w:tab w:val="left" w:pos="709"/>
        </w:tabs>
        <w:spacing w:after="0"/>
        <w:jc w:val="both"/>
        <w:rPr>
          <w:rFonts w:ascii="Arial" w:hAnsi="Arial" w:cs="Arial"/>
          <w:sz w:val="20"/>
          <w:lang w:val="pl-PL"/>
        </w:rPr>
      </w:pPr>
      <w:r w:rsidRPr="008E100C">
        <w:rPr>
          <w:rFonts w:ascii="Arial" w:hAnsi="Arial" w:cs="Arial"/>
          <w:sz w:val="20"/>
          <w:lang w:val="pl-PL"/>
        </w:rPr>
        <w:t xml:space="preserve">Otwarcie ofert nastąpi w dniu </w:t>
      </w:r>
      <w:r w:rsidR="0075292E" w:rsidRPr="0075292E">
        <w:rPr>
          <w:rFonts w:ascii="Arial" w:hAnsi="Arial" w:cs="Arial"/>
          <w:b/>
          <w:sz w:val="20"/>
          <w:lang w:val="pl-PL"/>
        </w:rPr>
        <w:t>18 października 2021r</w:t>
      </w:r>
      <w:r w:rsidRPr="008E100C">
        <w:rPr>
          <w:rFonts w:ascii="Arial" w:hAnsi="Arial" w:cs="Arial"/>
          <w:sz w:val="20"/>
          <w:lang w:val="pl-PL"/>
        </w:rPr>
        <w:t xml:space="preserve">. o godz. </w:t>
      </w:r>
      <w:r w:rsidRPr="008E100C">
        <w:rPr>
          <w:rFonts w:ascii="Arial" w:hAnsi="Arial" w:cs="Arial"/>
          <w:b/>
          <w:sz w:val="20"/>
          <w:lang w:val="pl-PL"/>
        </w:rPr>
        <w:t xml:space="preserve">12:05  </w:t>
      </w:r>
      <w:r w:rsidRPr="008E100C">
        <w:rPr>
          <w:rFonts w:ascii="Arial" w:hAnsi="Arial" w:cs="Arial"/>
          <w:sz w:val="20"/>
          <w:lang w:val="pl-PL"/>
        </w:rPr>
        <w:t>w siedzibie Zamawiającego - Port Lotniczy Gdańsk Sp. z o.o., ul. Słowackiego 200, 80-298 Gdańsk.</w:t>
      </w:r>
    </w:p>
    <w:p w14:paraId="13982A0E" w14:textId="77777777" w:rsidR="00421B47" w:rsidRPr="008E100C" w:rsidRDefault="00421B47" w:rsidP="00A40D04">
      <w:pPr>
        <w:pStyle w:val="Nagwek6"/>
        <w:spacing w:after="0"/>
        <w:rPr>
          <w:rFonts w:cs="Arial"/>
          <w:sz w:val="20"/>
        </w:rPr>
      </w:pPr>
    </w:p>
    <w:p w14:paraId="4F92294F" w14:textId="6A6BBA6B" w:rsidR="00421B47" w:rsidRPr="008E100C" w:rsidRDefault="00A1563A" w:rsidP="00A40D04">
      <w:pPr>
        <w:pStyle w:val="Nagwek6"/>
        <w:spacing w:after="0"/>
        <w:rPr>
          <w:rFonts w:cs="Arial"/>
          <w:sz w:val="20"/>
        </w:rPr>
      </w:pPr>
      <w:r w:rsidRPr="008E100C">
        <w:rPr>
          <w:rFonts w:cs="Arial"/>
          <w:sz w:val="20"/>
        </w:rPr>
        <w:t>ROZDZIAŁ XI</w:t>
      </w:r>
      <w:r w:rsidR="007C026A" w:rsidRPr="008E100C">
        <w:rPr>
          <w:rFonts w:cs="Arial"/>
          <w:sz w:val="20"/>
        </w:rPr>
        <w:t>I: OPIS SPOSOBU OBLICZANIA CENY</w:t>
      </w:r>
    </w:p>
    <w:p w14:paraId="3547ADD1" w14:textId="582CC07C" w:rsidR="00E55BB7" w:rsidRPr="008E100C" w:rsidRDefault="00647B6D" w:rsidP="00F46803">
      <w:pPr>
        <w:pStyle w:val="Bartek"/>
        <w:numPr>
          <w:ilvl w:val="0"/>
          <w:numId w:val="4"/>
        </w:numPr>
        <w:spacing w:line="276" w:lineRule="auto"/>
        <w:jc w:val="both"/>
        <w:rPr>
          <w:rFonts w:cs="Arial"/>
          <w:sz w:val="20"/>
          <w:lang w:val="pl-PL"/>
        </w:rPr>
      </w:pPr>
      <w:r w:rsidRPr="008E100C">
        <w:rPr>
          <w:rFonts w:eastAsia="Open Sans" w:cs="Arial"/>
          <w:sz w:val="20"/>
          <w:lang w:val="pl-PL"/>
        </w:rPr>
        <w:t>Oferowana cena za wykonanie przedmiotu Zamówienia stanowić będzie wynagrodzenie ryczałtowe i obejmować będzie wszelkie koszty związane z kompleksowym wykonaniem Przedmiotu Zamówienia.</w:t>
      </w:r>
      <w:r w:rsidR="00E55BB7" w:rsidRPr="008E100C">
        <w:rPr>
          <w:rFonts w:cs="Arial"/>
          <w:sz w:val="20"/>
          <w:lang w:val="pl-PL"/>
        </w:rPr>
        <w:t xml:space="preserve"> </w:t>
      </w:r>
    </w:p>
    <w:p w14:paraId="19E3F6E8" w14:textId="77777777" w:rsidR="00E55BB7" w:rsidRPr="008E100C" w:rsidRDefault="00E55BB7" w:rsidP="00F46803">
      <w:pPr>
        <w:pStyle w:val="Bartek"/>
        <w:numPr>
          <w:ilvl w:val="0"/>
          <w:numId w:val="4"/>
        </w:numPr>
        <w:spacing w:line="276" w:lineRule="auto"/>
        <w:jc w:val="both"/>
        <w:rPr>
          <w:rFonts w:cs="Arial"/>
          <w:sz w:val="20"/>
          <w:lang w:val="pl-PL"/>
        </w:rPr>
      </w:pPr>
      <w:r w:rsidRPr="008E100C">
        <w:rPr>
          <w:rFonts w:cs="Arial"/>
          <w:sz w:val="20"/>
          <w:lang w:val="pl-PL"/>
        </w:rPr>
        <w:t xml:space="preserve">Cena oferty za wykonanie Zamówienia musi być podana w polskich jednostkach pieniężnych (złotych polskich i groszach) i zawierać obowiązujący podatek od towarów i usług oraz inne podatki i daniny publiczne. </w:t>
      </w:r>
    </w:p>
    <w:p w14:paraId="5983DCCD" w14:textId="47E14CB5" w:rsidR="00E55BB7" w:rsidRPr="008E100C" w:rsidRDefault="00E55BB7" w:rsidP="00F46803">
      <w:pPr>
        <w:pStyle w:val="Bartek"/>
        <w:numPr>
          <w:ilvl w:val="0"/>
          <w:numId w:val="4"/>
        </w:numPr>
        <w:spacing w:line="276" w:lineRule="auto"/>
        <w:jc w:val="both"/>
        <w:rPr>
          <w:rFonts w:cs="Arial"/>
          <w:sz w:val="20"/>
          <w:lang w:val="pl-PL"/>
        </w:rPr>
      </w:pPr>
      <w:r w:rsidRPr="008E100C">
        <w:rPr>
          <w:rFonts w:cs="Arial"/>
          <w:sz w:val="20"/>
          <w:lang w:val="pl-PL"/>
        </w:rPr>
        <w:t>Wszelkie rozliczenia finansowe między Zamawiającym a Wykonawcą będą prowadzone wyłącznie w złotych polskich.</w:t>
      </w:r>
    </w:p>
    <w:p w14:paraId="294898AB" w14:textId="4C910CB9" w:rsidR="00647B6D" w:rsidRPr="008E100C" w:rsidRDefault="00647B6D" w:rsidP="00F46803">
      <w:pPr>
        <w:pStyle w:val="Bartek"/>
        <w:numPr>
          <w:ilvl w:val="0"/>
          <w:numId w:val="4"/>
        </w:numPr>
        <w:spacing w:line="276" w:lineRule="auto"/>
        <w:jc w:val="both"/>
        <w:rPr>
          <w:rFonts w:cs="Arial"/>
          <w:sz w:val="20"/>
          <w:lang w:val="pl-PL"/>
        </w:rPr>
      </w:pPr>
      <w:r w:rsidRPr="008E100C">
        <w:rPr>
          <w:rFonts w:eastAsia="Open Sans" w:cs="Arial"/>
          <w:sz w:val="20"/>
          <w:lang w:val="pl-PL"/>
        </w:rPr>
        <w:t>Cena podana w formularzu ofertowym nie będzie podlegać późniejszym zmianom z wyjątkiem przypadków wskazanych w umowie.</w:t>
      </w:r>
    </w:p>
    <w:p w14:paraId="73A1E6BA" w14:textId="36968408" w:rsidR="00647B6D" w:rsidRPr="008E100C" w:rsidRDefault="00647B6D" w:rsidP="00F46803">
      <w:pPr>
        <w:pStyle w:val="Bartek"/>
        <w:numPr>
          <w:ilvl w:val="0"/>
          <w:numId w:val="4"/>
        </w:numPr>
        <w:spacing w:line="276" w:lineRule="auto"/>
        <w:jc w:val="both"/>
        <w:rPr>
          <w:rFonts w:cs="Arial"/>
          <w:sz w:val="20"/>
          <w:lang w:val="pl-PL"/>
        </w:rPr>
      </w:pPr>
      <w:r w:rsidRPr="008E100C">
        <w:rPr>
          <w:rFonts w:eastAsia="Open Sans" w:cs="Arial"/>
          <w:sz w:val="20"/>
          <w:lang w:val="pl-PL"/>
        </w:rPr>
        <w:t xml:space="preserve">Wykonawca zobowiązany jest do uwzględnienia w ofercie kompleksowego wykonania Przedmiotu Zamówienia, w tym wszelkich robót, dostaw i projektów, a także wszelkich odbiorów, uzgodnień wynikających z przepisów prawa oraz SIWZ, a także udzielonych licencji i praw autorskich i realizacji wszelkich innych zobowiązań wynikających z SIWZ. </w:t>
      </w:r>
    </w:p>
    <w:p w14:paraId="24F9222C" w14:textId="77777777" w:rsidR="000D1648" w:rsidRDefault="000D1648" w:rsidP="00A40D04">
      <w:pPr>
        <w:pStyle w:val="Nagwek6"/>
        <w:spacing w:after="0"/>
        <w:rPr>
          <w:rFonts w:cs="Arial"/>
          <w:sz w:val="20"/>
        </w:rPr>
      </w:pPr>
    </w:p>
    <w:p w14:paraId="04A0B413" w14:textId="77777777" w:rsidR="000D1648" w:rsidRDefault="000D1648" w:rsidP="00A40D04">
      <w:pPr>
        <w:pStyle w:val="Nagwek6"/>
        <w:spacing w:after="0"/>
        <w:rPr>
          <w:rFonts w:cs="Arial"/>
          <w:sz w:val="20"/>
        </w:rPr>
      </w:pPr>
    </w:p>
    <w:p w14:paraId="2428F853" w14:textId="77777777" w:rsidR="000D1648" w:rsidRDefault="000D1648" w:rsidP="00A40D04">
      <w:pPr>
        <w:pStyle w:val="Nagwek6"/>
        <w:spacing w:after="0"/>
        <w:rPr>
          <w:rFonts w:cs="Arial"/>
          <w:sz w:val="20"/>
        </w:rPr>
      </w:pPr>
    </w:p>
    <w:p w14:paraId="52CB3D33" w14:textId="77777777" w:rsidR="000D1648" w:rsidRDefault="000D1648" w:rsidP="00A40D04">
      <w:pPr>
        <w:pStyle w:val="Nagwek6"/>
        <w:spacing w:after="0"/>
        <w:rPr>
          <w:rFonts w:cs="Arial"/>
          <w:sz w:val="20"/>
        </w:rPr>
      </w:pPr>
    </w:p>
    <w:p w14:paraId="36C07DEB" w14:textId="1CA5E9F2" w:rsidR="00421B47" w:rsidRPr="008E100C" w:rsidRDefault="00A1563A" w:rsidP="00A40D04">
      <w:pPr>
        <w:pStyle w:val="Nagwek6"/>
        <w:spacing w:after="0"/>
        <w:rPr>
          <w:rFonts w:cs="Arial"/>
          <w:sz w:val="20"/>
        </w:rPr>
      </w:pPr>
      <w:r w:rsidRPr="008E100C">
        <w:rPr>
          <w:rFonts w:cs="Arial"/>
          <w:sz w:val="20"/>
        </w:rPr>
        <w:lastRenderedPageBreak/>
        <w:t>ROZDZIAŁ XIII</w:t>
      </w:r>
      <w:r w:rsidR="007C026A" w:rsidRPr="008E100C">
        <w:rPr>
          <w:rFonts w:cs="Arial"/>
          <w:sz w:val="20"/>
        </w:rPr>
        <w:t>: OPIS KRYTERIÓW WYBORU OFERTY</w:t>
      </w:r>
    </w:p>
    <w:p w14:paraId="11AB6B74" w14:textId="77777777" w:rsidR="00E55BB7" w:rsidRPr="008E100C" w:rsidRDefault="00E55BB7" w:rsidP="00F46803">
      <w:pPr>
        <w:pStyle w:val="Tekstpodstawowy22"/>
        <w:numPr>
          <w:ilvl w:val="0"/>
          <w:numId w:val="16"/>
        </w:numPr>
        <w:tabs>
          <w:tab w:val="left" w:pos="709"/>
        </w:tabs>
        <w:spacing w:afterLines="200" w:after="480"/>
        <w:contextualSpacing/>
        <w:rPr>
          <w:rFonts w:ascii="Arial" w:hAnsi="Arial" w:cs="Arial"/>
          <w:sz w:val="20"/>
          <w:lang w:val="pl-PL"/>
        </w:rPr>
      </w:pPr>
      <w:r w:rsidRPr="008E100C">
        <w:rPr>
          <w:rFonts w:ascii="Arial" w:hAnsi="Arial" w:cs="Arial"/>
          <w:sz w:val="20"/>
          <w:lang w:val="pl-PL"/>
        </w:rPr>
        <w:t xml:space="preserve">Opis kryteriów i ich wagi: </w:t>
      </w:r>
    </w:p>
    <w:p w14:paraId="1D7160DD" w14:textId="77777777" w:rsidR="00E863C8" w:rsidRPr="008E100C" w:rsidRDefault="00E863C8" w:rsidP="00A40D04">
      <w:pPr>
        <w:pStyle w:val="Tekstpodstawowy22"/>
        <w:tabs>
          <w:tab w:val="left" w:pos="709"/>
        </w:tabs>
        <w:spacing w:afterLines="200" w:after="480"/>
        <w:ind w:left="502"/>
        <w:contextualSpacing/>
        <w:jc w:val="both"/>
        <w:rPr>
          <w:rFonts w:ascii="Arial" w:hAnsi="Arial" w:cs="Arial"/>
          <w:sz w:val="20"/>
          <w:lang w:val="pl-PL"/>
        </w:rPr>
      </w:pPr>
    </w:p>
    <w:p w14:paraId="7845F4C3" w14:textId="6FCEAC08" w:rsidR="00E55BB7" w:rsidRPr="008E100C" w:rsidRDefault="00E55BB7" w:rsidP="00A40D04">
      <w:pPr>
        <w:pStyle w:val="Tekstpodstawowy22"/>
        <w:tabs>
          <w:tab w:val="left" w:pos="709"/>
        </w:tabs>
        <w:spacing w:afterLines="200" w:after="480"/>
        <w:ind w:left="502"/>
        <w:contextualSpacing/>
        <w:jc w:val="both"/>
        <w:rPr>
          <w:rFonts w:ascii="Arial" w:hAnsi="Arial" w:cs="Arial"/>
          <w:sz w:val="20"/>
          <w:lang w:val="pl-PL"/>
        </w:rPr>
      </w:pPr>
      <w:r w:rsidRPr="008E100C">
        <w:rPr>
          <w:rFonts w:ascii="Arial" w:hAnsi="Arial" w:cs="Arial"/>
          <w:sz w:val="20"/>
          <w:lang w:val="pl-PL"/>
        </w:rPr>
        <w:t xml:space="preserve">Za  ofertę najkorzystniejszą zostanie uznana oferta </w:t>
      </w:r>
      <w:r w:rsidR="00E863C8" w:rsidRPr="008E100C">
        <w:rPr>
          <w:rFonts w:ascii="Arial" w:hAnsi="Arial" w:cs="Arial"/>
          <w:sz w:val="20"/>
          <w:lang w:val="pl-PL"/>
        </w:rPr>
        <w:t xml:space="preserve">o </w:t>
      </w:r>
      <w:r w:rsidR="00D20AEE" w:rsidRPr="008E100C">
        <w:rPr>
          <w:rFonts w:ascii="Arial" w:hAnsi="Arial" w:cs="Arial"/>
          <w:sz w:val="20"/>
          <w:lang w:val="pl-PL"/>
        </w:rPr>
        <w:t>najniższej cenie wyko</w:t>
      </w:r>
      <w:r w:rsidRPr="008E100C">
        <w:rPr>
          <w:rFonts w:ascii="Arial" w:hAnsi="Arial" w:cs="Arial"/>
          <w:sz w:val="20"/>
          <w:lang w:val="pl-PL"/>
        </w:rPr>
        <w:t>nania</w:t>
      </w:r>
      <w:r w:rsidR="00647B6D" w:rsidRPr="008E100C">
        <w:rPr>
          <w:rFonts w:ascii="Arial" w:hAnsi="Arial" w:cs="Arial"/>
          <w:sz w:val="20"/>
          <w:lang w:val="pl-PL"/>
        </w:rPr>
        <w:t xml:space="preserve"> brutto</w:t>
      </w:r>
      <w:r w:rsidRPr="008E100C">
        <w:rPr>
          <w:rFonts w:ascii="Arial" w:hAnsi="Arial" w:cs="Arial"/>
          <w:sz w:val="20"/>
          <w:lang w:val="pl-PL"/>
        </w:rPr>
        <w:t>.</w:t>
      </w:r>
    </w:p>
    <w:p w14:paraId="79CDA269" w14:textId="77777777" w:rsidR="00647B6D" w:rsidRPr="008E100C" w:rsidRDefault="00647B6D" w:rsidP="00A40D04">
      <w:pPr>
        <w:pStyle w:val="Tekstpodstawowy22"/>
        <w:tabs>
          <w:tab w:val="left" w:pos="709"/>
        </w:tabs>
        <w:spacing w:afterLines="200" w:after="480"/>
        <w:ind w:left="502"/>
        <w:contextualSpacing/>
        <w:jc w:val="both"/>
        <w:rPr>
          <w:rFonts w:ascii="Arial" w:hAnsi="Arial" w:cs="Arial"/>
          <w:sz w:val="20"/>
          <w:lang w:val="pl-PL"/>
        </w:rPr>
      </w:pPr>
    </w:p>
    <w:p w14:paraId="2ECBE2D0" w14:textId="7B60055C" w:rsidR="00E55BB7" w:rsidRPr="008E100C" w:rsidRDefault="00647B6D" w:rsidP="00F46803">
      <w:pPr>
        <w:pStyle w:val="Tekstpodstawowy22"/>
        <w:numPr>
          <w:ilvl w:val="0"/>
          <w:numId w:val="16"/>
        </w:numPr>
        <w:tabs>
          <w:tab w:val="left" w:pos="709"/>
        </w:tabs>
        <w:spacing w:afterLines="200" w:after="480"/>
        <w:contextualSpacing/>
        <w:jc w:val="both"/>
        <w:rPr>
          <w:rFonts w:ascii="Arial" w:hAnsi="Arial" w:cs="Arial"/>
          <w:sz w:val="20"/>
          <w:lang w:val="pl-PL"/>
        </w:rPr>
      </w:pPr>
      <w:r w:rsidRPr="008E100C">
        <w:rPr>
          <w:rFonts w:ascii="Arial" w:eastAsia="Open Sans" w:hAnsi="Arial" w:cs="Arial"/>
          <w:sz w:val="20"/>
          <w:lang w:val="pl-PL"/>
        </w:rPr>
        <w:t>Jeżeli złożono ofertę, której wybór prowadziłby do powstania u Zamawiającego obowiązku podatkowego zgodnie z przepisami o podatku od towarów i usług, Zamawiający w celu oceny takiej oferty dolicza do przedstawionej w niej ceny podatek od towarów i usług, który miałby obowiązek rozliczyć zgodnie z tymi przepisami. Wykonawca, składając ofertę, informuje Zamawiającego, czy wybór oferty będzie prowadzić do powstania u Zamawiającego obowiązku podatkowego, wskazując nazwę (rodzaj) towaru lub usługi, których dostawa lub świadczenie będzie prowadzić do jego powstania, oraz wskazując ich wartość bez kwoty podatku.</w:t>
      </w:r>
    </w:p>
    <w:p w14:paraId="2DBA96A8" w14:textId="4F234B33" w:rsidR="005A601D" w:rsidRPr="008E100C" w:rsidRDefault="005A601D" w:rsidP="000D1648">
      <w:pPr>
        <w:pStyle w:val="Tekstpodstawowy22"/>
        <w:numPr>
          <w:ilvl w:val="0"/>
          <w:numId w:val="16"/>
        </w:numPr>
        <w:tabs>
          <w:tab w:val="left" w:pos="709"/>
        </w:tabs>
        <w:spacing w:after="100" w:afterAutospacing="1" w:line="240" w:lineRule="auto"/>
        <w:ind w:left="499" w:hanging="357"/>
        <w:contextualSpacing/>
        <w:jc w:val="both"/>
        <w:rPr>
          <w:rFonts w:ascii="Arial" w:hAnsi="Arial" w:cs="Arial"/>
          <w:sz w:val="20"/>
          <w:lang w:val="pl-PL"/>
        </w:rPr>
      </w:pPr>
      <w:r w:rsidRPr="008E100C">
        <w:rPr>
          <w:rFonts w:ascii="Arial" w:eastAsia="Open Sans" w:hAnsi="Arial" w:cs="Arial"/>
          <w:sz w:val="20"/>
          <w:lang w:val="pl-PL"/>
        </w:rPr>
        <w:t>Jeżeli zostały złożone oferty o takiej samej, sumarycznej punktacji, Zamawiający wzywa Wykonawców, którzy złożyli te oferty, do złożenia w terminie określonym przez Zamawiającego ofert dodatkowych. Cena  oferty dodatkowej nie może być wyższa, niż cena oferty pierwotnej.</w:t>
      </w:r>
    </w:p>
    <w:p w14:paraId="2B08A852" w14:textId="240CA2B0" w:rsidR="00421B47" w:rsidRPr="008E100C" w:rsidRDefault="007C026A" w:rsidP="00A40D04">
      <w:pPr>
        <w:pStyle w:val="Nagwek6"/>
        <w:spacing w:after="0"/>
        <w:rPr>
          <w:rFonts w:cs="Arial"/>
          <w:sz w:val="20"/>
        </w:rPr>
      </w:pPr>
      <w:r w:rsidRPr="008E100C">
        <w:rPr>
          <w:rFonts w:cs="Arial"/>
          <w:sz w:val="20"/>
        </w:rPr>
        <w:t>ROZDZIAŁ X</w:t>
      </w:r>
      <w:r w:rsidR="00A1563A" w:rsidRPr="008E100C">
        <w:rPr>
          <w:rFonts w:cs="Arial"/>
          <w:sz w:val="20"/>
        </w:rPr>
        <w:t>I</w:t>
      </w:r>
      <w:r w:rsidRPr="008E100C">
        <w:rPr>
          <w:rFonts w:cs="Arial"/>
          <w:sz w:val="20"/>
        </w:rPr>
        <w:t xml:space="preserve">V: INFORMACJE O FORMALNOŚCIACH JAKIE POWINNY ZOSTAĆ DOPEŁNIONE PO WYBORZE OFERTY W CELU ZAWARCIA UMOWY </w:t>
      </w:r>
    </w:p>
    <w:p w14:paraId="062E189A" w14:textId="77777777" w:rsidR="00421B47" w:rsidRPr="008E100C" w:rsidRDefault="00421B47" w:rsidP="00A40D04">
      <w:pPr>
        <w:pStyle w:val="Tekstpodstawowy22"/>
        <w:tabs>
          <w:tab w:val="left" w:pos="426"/>
        </w:tabs>
        <w:spacing w:after="0"/>
        <w:jc w:val="both"/>
        <w:rPr>
          <w:rFonts w:ascii="Arial" w:hAnsi="Arial" w:cs="Arial"/>
          <w:sz w:val="20"/>
          <w:lang w:val="pl-PL"/>
        </w:rPr>
      </w:pPr>
    </w:p>
    <w:p w14:paraId="052CF375" w14:textId="7BC8F98F" w:rsidR="008E39BE" w:rsidRPr="008E100C" w:rsidRDefault="00421B47" w:rsidP="00A40D04">
      <w:pPr>
        <w:pStyle w:val="Tekstpodstawowy22"/>
        <w:tabs>
          <w:tab w:val="left" w:pos="709"/>
        </w:tabs>
        <w:spacing w:after="0"/>
        <w:jc w:val="both"/>
        <w:rPr>
          <w:rFonts w:ascii="Arial" w:hAnsi="Arial" w:cs="Arial"/>
          <w:sz w:val="20"/>
          <w:lang w:val="pl-PL"/>
        </w:rPr>
      </w:pPr>
      <w:r w:rsidRPr="008E100C">
        <w:rPr>
          <w:rFonts w:ascii="Arial" w:hAnsi="Arial" w:cs="Arial"/>
          <w:sz w:val="20"/>
          <w:lang w:val="pl-PL"/>
        </w:rPr>
        <w:t>Zamawiający zawiadomi Wykonawcę, który złożył najkorzystniejszą ofertę, o miejscu i terminie zawarcia Umowy.</w:t>
      </w:r>
    </w:p>
    <w:p w14:paraId="43254A3E" w14:textId="20C479EB" w:rsidR="00421B47" w:rsidRPr="008E100C" w:rsidRDefault="00421B47" w:rsidP="00A40D04">
      <w:pPr>
        <w:pStyle w:val="Nagwek6"/>
        <w:spacing w:after="0"/>
        <w:rPr>
          <w:rFonts w:cs="Arial"/>
          <w:sz w:val="20"/>
        </w:rPr>
      </w:pPr>
      <w:r w:rsidRPr="008E100C">
        <w:rPr>
          <w:rFonts w:cs="Arial"/>
          <w:sz w:val="20"/>
        </w:rPr>
        <w:br/>
      </w:r>
      <w:r w:rsidR="007C026A" w:rsidRPr="008E100C">
        <w:rPr>
          <w:rFonts w:cs="Arial"/>
          <w:sz w:val="20"/>
        </w:rPr>
        <w:t>ROZDZIAŁ XV - POSTANOWIENIA UMOWY</w:t>
      </w:r>
    </w:p>
    <w:p w14:paraId="089E046B" w14:textId="77777777" w:rsidR="00421B47" w:rsidRPr="008E100C" w:rsidRDefault="00421B47" w:rsidP="00A40D04">
      <w:pPr>
        <w:pStyle w:val="Tekstpodstawowy22"/>
        <w:tabs>
          <w:tab w:val="left" w:pos="426"/>
        </w:tabs>
        <w:spacing w:after="0"/>
        <w:jc w:val="both"/>
        <w:rPr>
          <w:rFonts w:ascii="Arial" w:hAnsi="Arial" w:cs="Arial"/>
          <w:sz w:val="20"/>
          <w:lang w:val="pl-PL"/>
        </w:rPr>
      </w:pPr>
      <w:r w:rsidRPr="008E100C">
        <w:rPr>
          <w:rFonts w:ascii="Arial" w:hAnsi="Arial" w:cs="Arial"/>
          <w:sz w:val="20"/>
          <w:lang w:val="pl-PL"/>
        </w:rPr>
        <w:t>Na treść Umowy składają się postanowienia zawarte w następujących dokumentach, według kolejności ich pierwszeństwa dla celów interpretacyjnych:</w:t>
      </w:r>
    </w:p>
    <w:p w14:paraId="311C32D2" w14:textId="63098F4F" w:rsidR="00421B47" w:rsidRPr="008E100C" w:rsidRDefault="00A1563A" w:rsidP="00F46803">
      <w:pPr>
        <w:numPr>
          <w:ilvl w:val="1"/>
          <w:numId w:val="5"/>
        </w:numPr>
        <w:tabs>
          <w:tab w:val="left" w:pos="4395"/>
        </w:tabs>
        <w:spacing w:after="0"/>
        <w:jc w:val="both"/>
        <w:rPr>
          <w:rFonts w:cs="Arial"/>
          <w:sz w:val="20"/>
          <w:lang w:val="pl-PL"/>
        </w:rPr>
      </w:pPr>
      <w:r w:rsidRPr="008E100C">
        <w:rPr>
          <w:rFonts w:cs="Arial"/>
          <w:sz w:val="20"/>
          <w:lang w:val="pl-PL"/>
        </w:rPr>
        <w:t>Umowa</w:t>
      </w:r>
    </w:p>
    <w:p w14:paraId="21D673BD" w14:textId="6FAFD43F" w:rsidR="00421B47" w:rsidRPr="008E100C" w:rsidRDefault="00421B47" w:rsidP="00F46803">
      <w:pPr>
        <w:numPr>
          <w:ilvl w:val="1"/>
          <w:numId w:val="5"/>
        </w:numPr>
        <w:tabs>
          <w:tab w:val="left" w:pos="4395"/>
        </w:tabs>
        <w:spacing w:after="0"/>
        <w:jc w:val="both"/>
        <w:rPr>
          <w:rFonts w:cs="Arial"/>
          <w:sz w:val="20"/>
          <w:lang w:val="pl-PL"/>
        </w:rPr>
      </w:pPr>
      <w:r w:rsidRPr="008E100C">
        <w:rPr>
          <w:rFonts w:cs="Arial"/>
          <w:sz w:val="20"/>
          <w:lang w:val="pl-PL"/>
        </w:rPr>
        <w:t>niniejsza Specyfikacja Istotnych Warunków Zamówienia,</w:t>
      </w:r>
    </w:p>
    <w:p w14:paraId="3B22DE25" w14:textId="77777777" w:rsidR="00421B47" w:rsidRPr="008E100C" w:rsidRDefault="00421B47" w:rsidP="00F46803">
      <w:pPr>
        <w:numPr>
          <w:ilvl w:val="1"/>
          <w:numId w:val="5"/>
        </w:numPr>
        <w:tabs>
          <w:tab w:val="left" w:pos="4395"/>
        </w:tabs>
        <w:spacing w:after="0"/>
        <w:jc w:val="both"/>
        <w:rPr>
          <w:rFonts w:cs="Arial"/>
          <w:sz w:val="20"/>
          <w:lang w:val="pl-PL"/>
        </w:rPr>
      </w:pPr>
      <w:r w:rsidRPr="008E100C">
        <w:rPr>
          <w:rFonts w:cs="Arial"/>
          <w:sz w:val="20"/>
          <w:lang w:val="pl-PL"/>
        </w:rPr>
        <w:t>oferta Wykonawcy wraz z załącznikami.</w:t>
      </w:r>
    </w:p>
    <w:p w14:paraId="0FFCBAC4" w14:textId="77777777" w:rsidR="005A601D" w:rsidRPr="008E100C" w:rsidRDefault="005A601D" w:rsidP="00A40D04">
      <w:pPr>
        <w:tabs>
          <w:tab w:val="left" w:pos="4395"/>
        </w:tabs>
        <w:spacing w:after="0"/>
        <w:jc w:val="both"/>
        <w:rPr>
          <w:rFonts w:cs="Arial"/>
          <w:sz w:val="20"/>
          <w:lang w:val="pl-PL"/>
        </w:rPr>
      </w:pPr>
    </w:p>
    <w:p w14:paraId="6B5B1EDA" w14:textId="681ACD7F" w:rsidR="00862870" w:rsidRPr="008E100C" w:rsidRDefault="00A1563A" w:rsidP="00A40D04">
      <w:pPr>
        <w:pStyle w:val="Nagwek6"/>
        <w:spacing w:after="0"/>
        <w:rPr>
          <w:rFonts w:cs="Arial"/>
          <w:sz w:val="20"/>
        </w:rPr>
      </w:pPr>
      <w:r w:rsidRPr="008E100C">
        <w:rPr>
          <w:rFonts w:cs="Arial"/>
          <w:sz w:val="20"/>
        </w:rPr>
        <w:t>ROZDZIAŁ XVI</w:t>
      </w:r>
      <w:r w:rsidR="007C026A" w:rsidRPr="008E100C">
        <w:rPr>
          <w:rFonts w:cs="Arial"/>
          <w:sz w:val="20"/>
        </w:rPr>
        <w:t>:  INFORMACJE DODATKOWE</w:t>
      </w:r>
    </w:p>
    <w:p w14:paraId="21BB8C74" w14:textId="77777777" w:rsidR="00862870" w:rsidRPr="008E100C" w:rsidRDefault="00862870" w:rsidP="00F46803">
      <w:pPr>
        <w:pStyle w:val="Tekstpodstawowy22"/>
        <w:numPr>
          <w:ilvl w:val="0"/>
          <w:numId w:val="14"/>
        </w:numPr>
        <w:tabs>
          <w:tab w:val="clear" w:pos="720"/>
          <w:tab w:val="num" w:pos="567"/>
        </w:tabs>
        <w:spacing w:after="0"/>
        <w:ind w:left="567"/>
        <w:jc w:val="both"/>
        <w:rPr>
          <w:rFonts w:ascii="Arial" w:hAnsi="Arial" w:cs="Arial"/>
          <w:sz w:val="20"/>
          <w:lang w:val="pl-PL"/>
        </w:rPr>
      </w:pPr>
      <w:r w:rsidRPr="008E100C">
        <w:rPr>
          <w:rFonts w:ascii="Arial" w:hAnsi="Arial" w:cs="Arial"/>
          <w:sz w:val="20"/>
          <w:lang w:val="pl-PL"/>
        </w:rPr>
        <w:t>Zamawiający przewiduje możliwość wprowadzenia zmian w umowie na warunkach i w zakresie przewidzianym w  Umowie.</w:t>
      </w:r>
    </w:p>
    <w:p w14:paraId="33081057" w14:textId="0F1D11AE" w:rsidR="00862870" w:rsidRPr="008E100C" w:rsidRDefault="00862870" w:rsidP="00F46803">
      <w:pPr>
        <w:pStyle w:val="Tekstpodstawowy22"/>
        <w:numPr>
          <w:ilvl w:val="0"/>
          <w:numId w:val="14"/>
        </w:numPr>
        <w:tabs>
          <w:tab w:val="clear" w:pos="720"/>
          <w:tab w:val="num" w:pos="567"/>
        </w:tabs>
        <w:spacing w:after="0"/>
        <w:ind w:left="567"/>
        <w:jc w:val="both"/>
        <w:rPr>
          <w:rFonts w:ascii="Arial" w:hAnsi="Arial" w:cs="Arial"/>
          <w:sz w:val="20"/>
          <w:lang w:val="pl-PL"/>
        </w:rPr>
      </w:pPr>
      <w:r w:rsidRPr="008E100C">
        <w:rPr>
          <w:rFonts w:ascii="Arial" w:hAnsi="Arial" w:cs="Arial"/>
          <w:sz w:val="20"/>
          <w:lang w:val="pl-PL"/>
        </w:rPr>
        <w:t>Wykonawcy wspólnie ubiegający się o udzielenie zamówienia, ponoszą solidarną odpowiedzialność za wykonanie umowy</w:t>
      </w:r>
      <w:r w:rsidR="00BB7756" w:rsidRPr="008E100C">
        <w:rPr>
          <w:rFonts w:ascii="Arial" w:hAnsi="Arial" w:cs="Arial"/>
          <w:sz w:val="20"/>
          <w:lang w:val="pl-PL"/>
        </w:rPr>
        <w:t xml:space="preserve"> i są solidarnymi dłużnikami Zamawiającego. </w:t>
      </w:r>
    </w:p>
    <w:p w14:paraId="2C45E6D6" w14:textId="10A701AE" w:rsidR="00BB7756" w:rsidRPr="008E100C" w:rsidRDefault="00BB7756" w:rsidP="00F46803">
      <w:pPr>
        <w:pStyle w:val="Tekstpodstawowy22"/>
        <w:numPr>
          <w:ilvl w:val="0"/>
          <w:numId w:val="14"/>
        </w:numPr>
        <w:tabs>
          <w:tab w:val="clear" w:pos="720"/>
          <w:tab w:val="num" w:pos="567"/>
        </w:tabs>
        <w:spacing w:after="0"/>
        <w:ind w:left="567"/>
        <w:jc w:val="both"/>
        <w:rPr>
          <w:rFonts w:ascii="Arial" w:hAnsi="Arial" w:cs="Arial"/>
          <w:sz w:val="20"/>
          <w:lang w:val="pl-PL"/>
        </w:rPr>
      </w:pPr>
      <w:r w:rsidRPr="008E100C">
        <w:rPr>
          <w:rFonts w:ascii="Arial" w:eastAsia="Open Sans" w:hAnsi="Arial" w:cs="Arial"/>
          <w:sz w:val="20"/>
          <w:lang w:val="pl-PL"/>
        </w:rPr>
        <w:t>Zamawiający zamierza zawrzeć umowę jedynie z jednym Wykonawcą.</w:t>
      </w:r>
    </w:p>
    <w:p w14:paraId="71F822EF" w14:textId="65B0E2C2" w:rsidR="00BB7756" w:rsidRPr="008E100C" w:rsidRDefault="00BB7756" w:rsidP="00F46803">
      <w:pPr>
        <w:pStyle w:val="Tekstpodstawowy22"/>
        <w:numPr>
          <w:ilvl w:val="0"/>
          <w:numId w:val="14"/>
        </w:numPr>
        <w:tabs>
          <w:tab w:val="clear" w:pos="720"/>
          <w:tab w:val="num" w:pos="567"/>
        </w:tabs>
        <w:spacing w:after="0"/>
        <w:ind w:left="567"/>
        <w:jc w:val="both"/>
        <w:rPr>
          <w:rFonts w:ascii="Arial" w:hAnsi="Arial" w:cs="Arial"/>
          <w:sz w:val="20"/>
          <w:lang w:val="pl-PL"/>
        </w:rPr>
      </w:pPr>
      <w:r w:rsidRPr="008E100C">
        <w:rPr>
          <w:rFonts w:ascii="Arial" w:eastAsia="Open Sans" w:hAnsi="Arial" w:cs="Arial"/>
          <w:sz w:val="20"/>
          <w:lang w:val="pl-PL"/>
        </w:rPr>
        <w:t>Zamawiający zastrzega sobie prawo wprowadzenia zmian w SIWZ i jej załącznikach przed upływem terminu składania ofert.</w:t>
      </w:r>
    </w:p>
    <w:p w14:paraId="4DF81381" w14:textId="40869157" w:rsidR="00BB7756" w:rsidRPr="008E100C" w:rsidRDefault="00BB7756" w:rsidP="00F46803">
      <w:pPr>
        <w:pStyle w:val="Tekstpodstawowy22"/>
        <w:numPr>
          <w:ilvl w:val="0"/>
          <w:numId w:val="14"/>
        </w:numPr>
        <w:tabs>
          <w:tab w:val="clear" w:pos="720"/>
          <w:tab w:val="num" w:pos="567"/>
        </w:tabs>
        <w:spacing w:after="0"/>
        <w:ind w:left="567"/>
        <w:jc w:val="both"/>
        <w:rPr>
          <w:rFonts w:ascii="Arial" w:hAnsi="Arial" w:cs="Arial"/>
          <w:sz w:val="20"/>
          <w:lang w:val="pl-PL"/>
        </w:rPr>
      </w:pPr>
      <w:r w:rsidRPr="008E100C">
        <w:rPr>
          <w:rFonts w:ascii="Arial" w:eastAsia="Open Sans" w:hAnsi="Arial" w:cs="Arial"/>
          <w:sz w:val="20"/>
          <w:lang w:val="pl-PL"/>
        </w:rPr>
        <w:t>Zamawiający może unieważnić postępowanie w każdym czasie bez podania przyczyn, niezależnie od tego, czy zaistnieją przesłanki unieważnienia postępowania wymienione w SIWZ.</w:t>
      </w:r>
    </w:p>
    <w:p w14:paraId="05829385" w14:textId="6B152A1D" w:rsidR="00BB7756" w:rsidRPr="008E100C" w:rsidRDefault="00BB7756" w:rsidP="00F46803">
      <w:pPr>
        <w:pStyle w:val="Tekstpodstawowy22"/>
        <w:numPr>
          <w:ilvl w:val="0"/>
          <w:numId w:val="14"/>
        </w:numPr>
        <w:tabs>
          <w:tab w:val="clear" w:pos="720"/>
          <w:tab w:val="num" w:pos="567"/>
        </w:tabs>
        <w:spacing w:after="0"/>
        <w:ind w:left="567"/>
        <w:jc w:val="both"/>
        <w:rPr>
          <w:rFonts w:ascii="Arial" w:hAnsi="Arial" w:cs="Arial"/>
          <w:sz w:val="20"/>
          <w:lang w:val="pl-PL"/>
        </w:rPr>
      </w:pPr>
      <w:r w:rsidRPr="008E100C">
        <w:rPr>
          <w:rFonts w:ascii="Arial" w:eastAsia="Calibri" w:hAnsi="Arial" w:cs="Arial"/>
          <w:sz w:val="20"/>
          <w:lang w:val="pl-PL"/>
        </w:rPr>
        <w:t>Powierzenie wykonania części zamówienia podwykonawcom nie zwalnia Wykonawcy z odpowiedzialności za należyte wykonanie tego zamówienia. Zamawiający żąda wskazania przez wykonawcę części zamówienia, których wykonanie zamierza powierzyć podwykonawcom, i podania przez wykonawcę firm podwykonawców o ile są znane.</w:t>
      </w:r>
    </w:p>
    <w:p w14:paraId="25FD9558" w14:textId="1A11EC7E" w:rsidR="00BB7756" w:rsidRPr="008E100C" w:rsidRDefault="00BB7756" w:rsidP="00F46803">
      <w:pPr>
        <w:pStyle w:val="Tekstpodstawowy22"/>
        <w:numPr>
          <w:ilvl w:val="0"/>
          <w:numId w:val="14"/>
        </w:numPr>
        <w:tabs>
          <w:tab w:val="clear" w:pos="720"/>
          <w:tab w:val="num" w:pos="567"/>
        </w:tabs>
        <w:spacing w:after="0"/>
        <w:ind w:left="567"/>
        <w:jc w:val="both"/>
        <w:rPr>
          <w:rFonts w:ascii="Arial" w:hAnsi="Arial" w:cs="Arial"/>
          <w:sz w:val="20"/>
          <w:lang w:val="pl-PL"/>
        </w:rPr>
      </w:pPr>
      <w:r w:rsidRPr="008E100C">
        <w:rPr>
          <w:rFonts w:ascii="Arial" w:eastAsia="Calibri" w:hAnsi="Arial" w:cs="Arial"/>
          <w:sz w:val="20"/>
          <w:lang w:val="pl-PL"/>
        </w:rPr>
        <w:t>Wykonawca, podwykonawca lub dalszy podwykonawca zamówienia zamierzający zawrzeć umowę o podwykonawstwo, której przedmiotem są roboty budowlane lub dokonać jej zmiany (aneksowania) jest obowiązany, w trakcie realizacji zamówienia, do przedłożenia zamawiającemu projektu tej umowy lub jej zmiany (aneksu), przy czym podwykonawca lub dalszy podwykonawca jest obowiązany każdorazowo dołączyć zgodę wykonawcy na zawarcie umowy o podwykonawstwo lub dokonanie jej zmiany o treści zgodnej z projektem umowy lub aneksu do umowy.</w:t>
      </w:r>
    </w:p>
    <w:p w14:paraId="3CAA4F9A" w14:textId="203CC44D" w:rsidR="00BB7756" w:rsidRPr="008E100C" w:rsidRDefault="00BB7756" w:rsidP="00F46803">
      <w:pPr>
        <w:pStyle w:val="Tekstpodstawowy22"/>
        <w:numPr>
          <w:ilvl w:val="0"/>
          <w:numId w:val="14"/>
        </w:numPr>
        <w:tabs>
          <w:tab w:val="clear" w:pos="720"/>
          <w:tab w:val="num" w:pos="567"/>
        </w:tabs>
        <w:spacing w:after="0"/>
        <w:ind w:left="567"/>
        <w:jc w:val="both"/>
        <w:rPr>
          <w:rFonts w:ascii="Arial" w:hAnsi="Arial" w:cs="Arial"/>
          <w:sz w:val="20"/>
          <w:lang w:val="pl-PL"/>
        </w:rPr>
      </w:pPr>
      <w:r w:rsidRPr="008E100C">
        <w:rPr>
          <w:rFonts w:ascii="Arial" w:eastAsia="Calibri" w:hAnsi="Arial" w:cs="Arial"/>
          <w:sz w:val="20"/>
          <w:lang w:val="pl-PL"/>
        </w:rPr>
        <w:t xml:space="preserve">Wykonawca, podwykonawca lub dalszy podwykonawca zamówienia na roboty budowlane jest zobowiązany do przedłożenia zamawiającemu poświadczonej za zgodność z oryginałem kopii zawartej </w:t>
      </w:r>
      <w:r w:rsidRPr="008E100C">
        <w:rPr>
          <w:rFonts w:ascii="Arial" w:eastAsia="Calibri" w:hAnsi="Arial" w:cs="Arial"/>
          <w:sz w:val="20"/>
          <w:lang w:val="pl-PL"/>
        </w:rPr>
        <w:lastRenderedPageBreak/>
        <w:t>umowy o podwykonawstwo, której przedmiotem są roboty budowlane oraz wszystkich zmian tej umowy (aneksów), w terminie 7 dni od dnia zawarcia.</w:t>
      </w:r>
    </w:p>
    <w:p w14:paraId="7BC88341" w14:textId="4DFC9F0A" w:rsidR="00BB7756" w:rsidRPr="008E100C" w:rsidRDefault="00BB7756" w:rsidP="00F46803">
      <w:pPr>
        <w:numPr>
          <w:ilvl w:val="0"/>
          <w:numId w:val="14"/>
        </w:numPr>
        <w:spacing w:after="0"/>
        <w:ind w:right="-1"/>
        <w:jc w:val="both"/>
        <w:rPr>
          <w:rFonts w:eastAsia="Calibri" w:cs="Arial"/>
          <w:sz w:val="20"/>
          <w:lang w:val="pl-PL"/>
        </w:rPr>
      </w:pPr>
      <w:r w:rsidRPr="008E100C">
        <w:rPr>
          <w:rFonts w:eastAsia="Calibri" w:cs="Arial"/>
          <w:sz w:val="20"/>
          <w:lang w:val="pl-PL"/>
        </w:rPr>
        <w:t>Kopie umów o podwykonawstwo, których przedmiotem są roboty budowlane, oraz kopie zmian umów przedkładanych Zamawiającemu muszą być potwierdzone za zgodność z oryginałem przez notariusza, radcę prawnego lub osobę/y upoważnioną/e do reprezentacji przedkładającego kopię umowy lub kopię zmian umowy.</w:t>
      </w:r>
    </w:p>
    <w:p w14:paraId="6F6E1FD7" w14:textId="41BA4B09" w:rsidR="00BB7756" w:rsidRPr="008E100C" w:rsidRDefault="00BB7756" w:rsidP="00F46803">
      <w:pPr>
        <w:numPr>
          <w:ilvl w:val="0"/>
          <w:numId w:val="14"/>
        </w:numPr>
        <w:spacing w:after="0"/>
        <w:ind w:right="-1"/>
        <w:jc w:val="both"/>
        <w:rPr>
          <w:rFonts w:eastAsia="Calibri" w:cs="Arial"/>
          <w:sz w:val="20"/>
          <w:lang w:val="pl-PL"/>
        </w:rPr>
      </w:pPr>
      <w:r w:rsidRPr="008E100C">
        <w:rPr>
          <w:rFonts w:eastAsia="Calibri" w:cs="Arial"/>
          <w:sz w:val="20"/>
          <w:lang w:val="pl-PL"/>
        </w:rPr>
        <w:t>Do kopii umowy o podwykonawstwo, której przedmiotem są roboty budowlane, należy dołączyć dokument potwierdzający umocowanie do zawarcia umowy w imieniu strony, jeżeli umocowanie nie wynika z KRS lub umowy nie podpisuje osoba prowadząca działalność gospodarczą.</w:t>
      </w:r>
    </w:p>
    <w:p w14:paraId="00F69A10" w14:textId="057BDC8B" w:rsidR="00BB7756" w:rsidRPr="008E100C" w:rsidRDefault="00BB7756" w:rsidP="00F46803">
      <w:pPr>
        <w:numPr>
          <w:ilvl w:val="0"/>
          <w:numId w:val="14"/>
        </w:numPr>
        <w:spacing w:after="0"/>
        <w:ind w:right="-1"/>
        <w:jc w:val="both"/>
        <w:rPr>
          <w:rFonts w:eastAsia="Calibri" w:cs="Arial"/>
          <w:sz w:val="20"/>
          <w:lang w:val="pl-PL"/>
        </w:rPr>
      </w:pPr>
      <w:r w:rsidRPr="008E100C">
        <w:rPr>
          <w:rFonts w:eastAsia="Calibri" w:cs="Arial"/>
          <w:sz w:val="20"/>
          <w:lang w:val="pl-PL"/>
        </w:rPr>
        <w:t xml:space="preserve">Wymagania dotyczące umowy o podwykonawstwo, której przedmiotem są roboty budowlane, których niespełnienie spowoduje zgłoszenie przez Zamawiającego odpowiednio zastrzeżeń lub sprzeciwu: </w:t>
      </w:r>
    </w:p>
    <w:p w14:paraId="0F8109A5" w14:textId="77777777" w:rsidR="00BB7756" w:rsidRPr="008E100C" w:rsidRDefault="00BB7756" w:rsidP="00A40D04">
      <w:pPr>
        <w:spacing w:after="0"/>
        <w:ind w:left="502" w:right="-1"/>
        <w:jc w:val="both"/>
        <w:rPr>
          <w:rFonts w:eastAsia="Calibri" w:cs="Arial"/>
          <w:sz w:val="20"/>
          <w:lang w:val="pl-PL"/>
        </w:rPr>
      </w:pPr>
      <w:r w:rsidRPr="008E100C">
        <w:rPr>
          <w:rFonts w:eastAsia="Calibri" w:cs="Arial"/>
          <w:sz w:val="20"/>
          <w:lang w:val="pl-PL"/>
        </w:rPr>
        <w:t>1)</w:t>
      </w:r>
      <w:r w:rsidRPr="008E100C">
        <w:rPr>
          <w:rFonts w:eastAsia="Calibri" w:cs="Arial"/>
          <w:sz w:val="20"/>
          <w:lang w:val="pl-PL"/>
        </w:rPr>
        <w:tab/>
        <w:t>Umowy o podwykonawstwo powinny mieć formę pisemną i określać co najmniej:</w:t>
      </w:r>
    </w:p>
    <w:p w14:paraId="645BAA66" w14:textId="77777777" w:rsidR="00BB7756" w:rsidRPr="008E100C" w:rsidRDefault="00BB7756" w:rsidP="00A40D04">
      <w:pPr>
        <w:spacing w:after="0"/>
        <w:ind w:left="502" w:right="-1"/>
        <w:jc w:val="both"/>
        <w:rPr>
          <w:rFonts w:eastAsia="Calibri" w:cs="Arial"/>
          <w:sz w:val="20"/>
          <w:lang w:val="pl-PL"/>
        </w:rPr>
      </w:pPr>
      <w:r w:rsidRPr="008E100C">
        <w:rPr>
          <w:rFonts w:eastAsia="Calibri" w:cs="Arial"/>
          <w:sz w:val="20"/>
          <w:lang w:val="pl-PL"/>
        </w:rPr>
        <w:t>a.</w:t>
      </w:r>
      <w:r w:rsidRPr="008E100C">
        <w:rPr>
          <w:rFonts w:eastAsia="Calibri" w:cs="Arial"/>
          <w:sz w:val="20"/>
          <w:lang w:val="pl-PL"/>
        </w:rPr>
        <w:tab/>
        <w:t>strony umowy ze wskazaniem osób reprezentujących;</w:t>
      </w:r>
    </w:p>
    <w:p w14:paraId="2BA4FDE2" w14:textId="77777777" w:rsidR="00BB7756" w:rsidRPr="008E100C" w:rsidRDefault="00BB7756" w:rsidP="00A40D04">
      <w:pPr>
        <w:spacing w:after="0"/>
        <w:ind w:left="502" w:right="-1"/>
        <w:jc w:val="both"/>
        <w:rPr>
          <w:rFonts w:eastAsia="Calibri" w:cs="Arial"/>
          <w:sz w:val="20"/>
          <w:lang w:val="pl-PL"/>
        </w:rPr>
      </w:pPr>
      <w:r w:rsidRPr="008E100C">
        <w:rPr>
          <w:rFonts w:eastAsia="Calibri" w:cs="Arial"/>
          <w:sz w:val="20"/>
          <w:lang w:val="pl-PL"/>
        </w:rPr>
        <w:t>b.</w:t>
      </w:r>
      <w:r w:rsidRPr="008E100C">
        <w:rPr>
          <w:rFonts w:eastAsia="Calibri" w:cs="Arial"/>
          <w:sz w:val="20"/>
          <w:lang w:val="pl-PL"/>
        </w:rPr>
        <w:tab/>
        <w:t>przedmiot umowy z wyraźnym wskazaniem zakresu oraz termin wykonania przedmiotu umowy;</w:t>
      </w:r>
    </w:p>
    <w:p w14:paraId="3FE0B825" w14:textId="2471BEE9" w:rsidR="00BB7756" w:rsidRPr="008E100C" w:rsidRDefault="00BB7756" w:rsidP="00A40D04">
      <w:pPr>
        <w:spacing w:after="0"/>
        <w:ind w:left="502" w:right="-1"/>
        <w:jc w:val="both"/>
        <w:rPr>
          <w:rFonts w:eastAsia="Calibri" w:cs="Arial"/>
          <w:sz w:val="20"/>
          <w:lang w:val="pl-PL"/>
        </w:rPr>
      </w:pPr>
      <w:r w:rsidRPr="008E100C">
        <w:rPr>
          <w:rFonts w:eastAsia="Calibri" w:cs="Arial"/>
          <w:sz w:val="20"/>
          <w:lang w:val="pl-PL"/>
        </w:rPr>
        <w:t>c.</w:t>
      </w:r>
      <w:r w:rsidRPr="008E100C">
        <w:rPr>
          <w:rFonts w:eastAsia="Calibri" w:cs="Arial"/>
          <w:sz w:val="20"/>
          <w:lang w:val="pl-PL"/>
        </w:rPr>
        <w:tab/>
        <w:t xml:space="preserve">wynagrodzenie podwykonawcy lub dalszego podwykonawcy w formie pieniężnej w walucie PLN, </w:t>
      </w:r>
    </w:p>
    <w:p w14:paraId="2B054CB8" w14:textId="7A213476" w:rsidR="00BB7756" w:rsidRPr="008E100C" w:rsidRDefault="00BB7756" w:rsidP="00A40D04">
      <w:pPr>
        <w:spacing w:after="0"/>
        <w:ind w:left="502" w:right="-1"/>
        <w:jc w:val="both"/>
        <w:rPr>
          <w:rFonts w:eastAsia="Calibri" w:cs="Arial"/>
          <w:sz w:val="20"/>
          <w:lang w:val="pl-PL"/>
        </w:rPr>
      </w:pPr>
      <w:r w:rsidRPr="008E100C">
        <w:rPr>
          <w:rFonts w:eastAsia="Calibri" w:cs="Arial"/>
          <w:sz w:val="20"/>
          <w:lang w:val="pl-PL"/>
        </w:rPr>
        <w:t>e.</w:t>
      </w:r>
      <w:r w:rsidRPr="008E100C">
        <w:rPr>
          <w:rFonts w:eastAsia="Calibri" w:cs="Arial"/>
          <w:sz w:val="20"/>
          <w:lang w:val="pl-PL"/>
        </w:rPr>
        <w:tab/>
        <w:t>sposób i warunki płatności wynagrodzenia zgodnie z zasadami rozliczeń określonymi w Umowie;</w:t>
      </w:r>
    </w:p>
    <w:p w14:paraId="589107E1" w14:textId="046560BF" w:rsidR="00BB7756" w:rsidRPr="008E100C" w:rsidRDefault="00BB7756" w:rsidP="00A40D04">
      <w:pPr>
        <w:spacing w:after="0"/>
        <w:ind w:left="502" w:right="-1"/>
        <w:jc w:val="both"/>
        <w:rPr>
          <w:rFonts w:eastAsia="Calibri" w:cs="Arial"/>
          <w:sz w:val="20"/>
          <w:lang w:val="pl-PL"/>
        </w:rPr>
      </w:pPr>
      <w:r w:rsidRPr="008E100C">
        <w:rPr>
          <w:rFonts w:eastAsia="Calibri" w:cs="Arial"/>
          <w:sz w:val="20"/>
          <w:lang w:val="pl-PL"/>
        </w:rPr>
        <w:t>f.</w:t>
      </w:r>
      <w:r w:rsidRPr="008E100C">
        <w:rPr>
          <w:rFonts w:eastAsia="Calibri" w:cs="Arial"/>
          <w:sz w:val="20"/>
          <w:lang w:val="pl-PL"/>
        </w:rPr>
        <w:tab/>
        <w:t>zakaz dokonywania potrąceń/zatrzymań z wynagrodzenia podwykonawcy lub dalszego podwykonawcy jakichkolwiek kwot na poczet kaucji gwarancyjnych, kar umownych lub innych należności odpowiednio Wykonawcy lub podwykonawcy.</w:t>
      </w:r>
    </w:p>
    <w:p w14:paraId="4EE837C7" w14:textId="77777777" w:rsidR="00BB7756" w:rsidRPr="008E100C" w:rsidRDefault="00BB7756" w:rsidP="00A40D04">
      <w:pPr>
        <w:spacing w:after="0"/>
        <w:ind w:left="360" w:right="-1"/>
        <w:jc w:val="both"/>
        <w:rPr>
          <w:rFonts w:eastAsia="Calibri" w:cs="Arial"/>
          <w:sz w:val="20"/>
          <w:lang w:val="pl-PL"/>
        </w:rPr>
      </w:pPr>
      <w:r w:rsidRPr="008E100C">
        <w:rPr>
          <w:rFonts w:eastAsia="Calibri" w:cs="Arial"/>
          <w:sz w:val="20"/>
          <w:lang w:val="pl-PL"/>
        </w:rPr>
        <w:t>2)</w:t>
      </w:r>
      <w:r w:rsidRPr="008E100C">
        <w:rPr>
          <w:rFonts w:eastAsia="Calibri" w:cs="Arial"/>
          <w:sz w:val="20"/>
          <w:lang w:val="pl-PL"/>
        </w:rPr>
        <w:tab/>
        <w:t>Wysokość wynagrodzenia przysługującego podwykonawcy, uzgodnionego w umowie o podwykonawstwo, nie może przekroczyć wysokości wynagrodzenia należnego Wykonawcy wynikającego ze złożonej oferty za tę część zamówienia, która ma być wykonana przez podwykonawcę. Wysokość wynagrodzenia przysługującego dalszemu podwykonawcy nie może przekroczyć wynagrodzenia ustalonego w umowie zawartej pomiędzy Wykonawcą a podwykonawcą.</w:t>
      </w:r>
    </w:p>
    <w:p w14:paraId="3DB09C7E" w14:textId="77777777" w:rsidR="00BB7756" w:rsidRPr="008E100C" w:rsidRDefault="00BB7756" w:rsidP="00A40D04">
      <w:pPr>
        <w:spacing w:after="0"/>
        <w:ind w:left="360" w:right="-1"/>
        <w:jc w:val="both"/>
        <w:rPr>
          <w:rFonts w:eastAsia="Calibri" w:cs="Arial"/>
          <w:sz w:val="20"/>
          <w:lang w:val="pl-PL"/>
        </w:rPr>
      </w:pPr>
      <w:r w:rsidRPr="008E100C">
        <w:rPr>
          <w:rFonts w:eastAsia="Calibri" w:cs="Arial"/>
          <w:sz w:val="20"/>
          <w:lang w:val="pl-PL"/>
        </w:rPr>
        <w:t>3) W umowach o podwykonawstwo należy wskazywać terminy zapłaty za wykonane roboty określone jako nie dłuższy niż 30 dni od dnia doręczenia Wykonawcy, podwykonawcy lub dalszemu podwykonawcy faktury lub rachunku potwierdzającego wykonanie zleconej Podwykonawcy lub Dalszemu Podwykonawcy roboty budowlanej.</w:t>
      </w:r>
    </w:p>
    <w:p w14:paraId="3B706763" w14:textId="77777777" w:rsidR="00BB7756" w:rsidRPr="008E100C" w:rsidRDefault="00BB7756" w:rsidP="00A40D04">
      <w:pPr>
        <w:spacing w:after="0"/>
        <w:ind w:left="360" w:right="-1"/>
        <w:jc w:val="both"/>
        <w:rPr>
          <w:rFonts w:eastAsia="Calibri" w:cs="Arial"/>
          <w:sz w:val="20"/>
          <w:lang w:val="pl-PL"/>
        </w:rPr>
      </w:pPr>
      <w:r w:rsidRPr="008E100C">
        <w:rPr>
          <w:rFonts w:eastAsia="Calibri" w:cs="Arial"/>
          <w:sz w:val="20"/>
          <w:lang w:val="pl-PL"/>
        </w:rPr>
        <w:t>4) Umowa zawierana z podwykonawcą lub dalszym podwykonawcą nie może zawierać postanowień dotyczących możliwości:</w:t>
      </w:r>
    </w:p>
    <w:p w14:paraId="623B2418" w14:textId="77777777" w:rsidR="00BB7756" w:rsidRPr="008E100C" w:rsidRDefault="00BB7756" w:rsidP="00A40D04">
      <w:pPr>
        <w:spacing w:after="0"/>
        <w:ind w:left="502" w:right="-1"/>
        <w:jc w:val="both"/>
        <w:rPr>
          <w:rFonts w:eastAsia="Calibri" w:cs="Arial"/>
          <w:sz w:val="20"/>
          <w:lang w:val="pl-PL"/>
        </w:rPr>
      </w:pPr>
      <w:r w:rsidRPr="008E100C">
        <w:rPr>
          <w:rFonts w:eastAsia="Calibri" w:cs="Arial"/>
          <w:sz w:val="20"/>
          <w:lang w:val="pl-PL"/>
        </w:rPr>
        <w:t>a.</w:t>
      </w:r>
      <w:r w:rsidRPr="008E100C">
        <w:rPr>
          <w:rFonts w:eastAsia="Calibri" w:cs="Arial"/>
          <w:sz w:val="20"/>
          <w:lang w:val="pl-PL"/>
        </w:rPr>
        <w:tab/>
        <w:t>potrącania z wynagrodzenia podwykonawcy lub dalszego podwykonawcy kwot na poczet kaucji gwarancyjnych, kar umownych czy innych należności Wykonawcy;</w:t>
      </w:r>
    </w:p>
    <w:p w14:paraId="564392B7" w14:textId="403D3257" w:rsidR="00BB7756" w:rsidRPr="008E100C" w:rsidRDefault="00BB7756" w:rsidP="00A40D04">
      <w:pPr>
        <w:pStyle w:val="Tekstpodstawowy22"/>
        <w:spacing w:after="0"/>
        <w:ind w:firstLine="502"/>
        <w:jc w:val="both"/>
        <w:rPr>
          <w:rFonts w:ascii="Arial" w:eastAsia="Calibri" w:hAnsi="Arial" w:cs="Arial"/>
          <w:sz w:val="20"/>
          <w:lang w:val="pl-PL"/>
        </w:rPr>
      </w:pPr>
      <w:r w:rsidRPr="008E100C">
        <w:rPr>
          <w:rFonts w:ascii="Arial" w:eastAsia="Calibri" w:hAnsi="Arial" w:cs="Arial"/>
          <w:sz w:val="20"/>
          <w:lang w:val="pl-PL"/>
        </w:rPr>
        <w:t>b.</w:t>
      </w:r>
      <w:r w:rsidRPr="008E100C">
        <w:rPr>
          <w:rFonts w:ascii="Arial" w:eastAsia="Calibri" w:hAnsi="Arial" w:cs="Arial"/>
          <w:sz w:val="20"/>
          <w:lang w:val="pl-PL"/>
        </w:rPr>
        <w:tab/>
        <w:t>cesji praw wynikających z umowy na inne podmioty bez zgody Zamawiającego.</w:t>
      </w:r>
    </w:p>
    <w:p w14:paraId="3C1A7F1A" w14:textId="77777777" w:rsidR="00862870" w:rsidRPr="008E100C" w:rsidRDefault="00862870" w:rsidP="00A40D04">
      <w:pPr>
        <w:pStyle w:val="Tekstpodstawowy"/>
        <w:spacing w:after="0"/>
        <w:rPr>
          <w:rStyle w:val="Tytuksiki"/>
          <w:rFonts w:cs="Arial"/>
          <w:sz w:val="20"/>
          <w:lang w:val="pl-PL"/>
        </w:rPr>
      </w:pPr>
      <w:bookmarkStart w:id="12" w:name="_Hlk80624344"/>
    </w:p>
    <w:p w14:paraId="5F8AD6D2" w14:textId="2F757A6F" w:rsidR="00710472" w:rsidRPr="008E100C" w:rsidRDefault="00710472" w:rsidP="00A40D04">
      <w:pPr>
        <w:pStyle w:val="Tekstpodstawowy"/>
        <w:spacing w:after="0"/>
        <w:rPr>
          <w:rFonts w:cs="Arial"/>
          <w:b/>
          <w:sz w:val="20"/>
          <w:lang w:val="pl-PL"/>
        </w:rPr>
      </w:pPr>
      <w:r w:rsidRPr="008E100C">
        <w:rPr>
          <w:rFonts w:cs="Arial"/>
          <w:b/>
          <w:sz w:val="20"/>
          <w:lang w:val="pl-PL"/>
        </w:rPr>
        <w:t>ROZDZIAŁ X</w:t>
      </w:r>
      <w:r w:rsidR="00BB7756" w:rsidRPr="008E100C">
        <w:rPr>
          <w:rFonts w:cs="Arial"/>
          <w:b/>
          <w:sz w:val="20"/>
          <w:lang w:val="pl-PL"/>
        </w:rPr>
        <w:t>VII</w:t>
      </w:r>
      <w:r w:rsidRPr="008E100C">
        <w:rPr>
          <w:rFonts w:cs="Arial"/>
          <w:b/>
          <w:sz w:val="20"/>
          <w:lang w:val="pl-PL"/>
        </w:rPr>
        <w:t>: WYKAZ ZAŁĄCZNIKÓW DO SIWZ</w:t>
      </w:r>
    </w:p>
    <w:tbl>
      <w:tblPr>
        <w:tblW w:w="0" w:type="auto"/>
        <w:tblInd w:w="3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6367"/>
        <w:gridCol w:w="2088"/>
      </w:tblGrid>
      <w:tr w:rsidR="00710472" w:rsidRPr="008E100C" w14:paraId="5141B3D7" w14:textId="77777777" w:rsidTr="008E39BE">
        <w:tc>
          <w:tcPr>
            <w:tcW w:w="567" w:type="dxa"/>
          </w:tcPr>
          <w:p w14:paraId="6C600FFA" w14:textId="77777777" w:rsidR="00710472" w:rsidRPr="008E100C" w:rsidRDefault="00710472" w:rsidP="00A40D04">
            <w:pPr>
              <w:spacing w:after="0"/>
              <w:rPr>
                <w:rFonts w:cs="Arial"/>
                <w:b/>
                <w:i/>
                <w:sz w:val="20"/>
                <w:lang w:val="pl-PL"/>
              </w:rPr>
            </w:pPr>
            <w:proofErr w:type="spellStart"/>
            <w:r w:rsidRPr="008E100C">
              <w:rPr>
                <w:rFonts w:cs="Arial"/>
                <w:b/>
                <w:i/>
                <w:sz w:val="20"/>
                <w:lang w:val="pl-PL"/>
              </w:rPr>
              <w:t>Lp</w:t>
            </w:r>
            <w:proofErr w:type="spellEnd"/>
          </w:p>
        </w:tc>
        <w:tc>
          <w:tcPr>
            <w:tcW w:w="6367" w:type="dxa"/>
          </w:tcPr>
          <w:p w14:paraId="3C51D3EB" w14:textId="77777777" w:rsidR="00710472" w:rsidRPr="008E100C" w:rsidRDefault="00710472" w:rsidP="00A40D04">
            <w:pPr>
              <w:spacing w:after="0"/>
              <w:rPr>
                <w:rFonts w:cs="Arial"/>
                <w:b/>
                <w:i/>
                <w:sz w:val="20"/>
                <w:lang w:val="pl-PL"/>
              </w:rPr>
            </w:pPr>
            <w:r w:rsidRPr="008E100C">
              <w:rPr>
                <w:rFonts w:cs="Arial"/>
                <w:b/>
                <w:i/>
                <w:sz w:val="20"/>
                <w:lang w:val="pl-PL"/>
              </w:rPr>
              <w:t>Treść  Załącznika</w:t>
            </w:r>
          </w:p>
        </w:tc>
        <w:tc>
          <w:tcPr>
            <w:tcW w:w="2088" w:type="dxa"/>
          </w:tcPr>
          <w:p w14:paraId="2A3BC001" w14:textId="77777777" w:rsidR="00710472" w:rsidRPr="008E100C" w:rsidRDefault="00710472" w:rsidP="00A40D04">
            <w:pPr>
              <w:spacing w:after="0"/>
              <w:rPr>
                <w:rFonts w:cs="Arial"/>
                <w:b/>
                <w:i/>
                <w:sz w:val="20"/>
                <w:lang w:val="pl-PL"/>
              </w:rPr>
            </w:pPr>
            <w:r w:rsidRPr="008E100C">
              <w:rPr>
                <w:rFonts w:cs="Arial"/>
                <w:b/>
                <w:i/>
                <w:sz w:val="20"/>
                <w:lang w:val="pl-PL"/>
              </w:rPr>
              <w:t xml:space="preserve">Nr załącznika </w:t>
            </w:r>
          </w:p>
        </w:tc>
      </w:tr>
      <w:tr w:rsidR="00710472" w:rsidRPr="008E100C" w14:paraId="262C5545" w14:textId="77777777" w:rsidTr="008E39BE">
        <w:tc>
          <w:tcPr>
            <w:tcW w:w="567" w:type="dxa"/>
          </w:tcPr>
          <w:p w14:paraId="609D11E6" w14:textId="77777777" w:rsidR="00710472" w:rsidRPr="008E100C" w:rsidRDefault="00710472" w:rsidP="00A40D04">
            <w:pPr>
              <w:spacing w:after="0"/>
              <w:rPr>
                <w:rFonts w:cs="Arial"/>
                <w:sz w:val="20"/>
                <w:lang w:val="pl-PL"/>
              </w:rPr>
            </w:pPr>
            <w:r w:rsidRPr="008E100C">
              <w:rPr>
                <w:rFonts w:cs="Arial"/>
                <w:sz w:val="20"/>
                <w:lang w:val="pl-PL"/>
              </w:rPr>
              <w:t>1</w:t>
            </w:r>
          </w:p>
        </w:tc>
        <w:tc>
          <w:tcPr>
            <w:tcW w:w="6367" w:type="dxa"/>
          </w:tcPr>
          <w:p w14:paraId="04C499BF" w14:textId="77777777" w:rsidR="00710472" w:rsidRPr="008E100C" w:rsidRDefault="00710472" w:rsidP="00A40D04">
            <w:pPr>
              <w:spacing w:after="0"/>
              <w:rPr>
                <w:rFonts w:cs="Arial"/>
                <w:sz w:val="20"/>
                <w:lang w:val="pl-PL"/>
              </w:rPr>
            </w:pPr>
            <w:r w:rsidRPr="008E100C">
              <w:rPr>
                <w:rFonts w:cs="Arial"/>
                <w:sz w:val="20"/>
                <w:lang w:val="pl-PL"/>
              </w:rPr>
              <w:t xml:space="preserve">Formularz ofertowy – Wzór  </w:t>
            </w:r>
          </w:p>
        </w:tc>
        <w:tc>
          <w:tcPr>
            <w:tcW w:w="2088" w:type="dxa"/>
          </w:tcPr>
          <w:p w14:paraId="054AEB2A" w14:textId="77777777" w:rsidR="00710472" w:rsidRPr="008E100C" w:rsidRDefault="00710472" w:rsidP="00A40D04">
            <w:pPr>
              <w:spacing w:after="0"/>
              <w:rPr>
                <w:rFonts w:cs="Arial"/>
                <w:b/>
                <w:iCs/>
                <w:sz w:val="20"/>
                <w:lang w:val="pl-PL"/>
              </w:rPr>
            </w:pPr>
            <w:r w:rsidRPr="008E100C">
              <w:rPr>
                <w:rFonts w:cs="Arial"/>
                <w:b/>
                <w:iCs/>
                <w:sz w:val="20"/>
                <w:lang w:val="pl-PL"/>
              </w:rPr>
              <w:t>nr 1</w:t>
            </w:r>
          </w:p>
        </w:tc>
      </w:tr>
      <w:tr w:rsidR="00710472" w:rsidRPr="008E100C" w14:paraId="6CC4688F" w14:textId="77777777" w:rsidTr="008E39BE">
        <w:tc>
          <w:tcPr>
            <w:tcW w:w="567" w:type="dxa"/>
          </w:tcPr>
          <w:p w14:paraId="0DCFF596" w14:textId="77777777" w:rsidR="00710472" w:rsidRPr="008E100C" w:rsidRDefault="00710472" w:rsidP="00A40D04">
            <w:pPr>
              <w:spacing w:after="0"/>
              <w:rPr>
                <w:rFonts w:cs="Arial"/>
                <w:sz w:val="20"/>
                <w:lang w:val="pl-PL"/>
              </w:rPr>
            </w:pPr>
            <w:r w:rsidRPr="008E100C">
              <w:rPr>
                <w:rFonts w:cs="Arial"/>
                <w:sz w:val="20"/>
                <w:lang w:val="pl-PL"/>
              </w:rPr>
              <w:t>2</w:t>
            </w:r>
          </w:p>
        </w:tc>
        <w:tc>
          <w:tcPr>
            <w:tcW w:w="6367" w:type="dxa"/>
          </w:tcPr>
          <w:p w14:paraId="7E0D33D6" w14:textId="77777777" w:rsidR="00710472" w:rsidRPr="008E100C" w:rsidRDefault="00710472" w:rsidP="00A40D04">
            <w:pPr>
              <w:spacing w:after="0"/>
              <w:rPr>
                <w:rFonts w:cs="Arial"/>
                <w:sz w:val="20"/>
                <w:lang w:val="pl-PL"/>
              </w:rPr>
            </w:pPr>
            <w:r w:rsidRPr="008E100C">
              <w:rPr>
                <w:rFonts w:cs="Arial"/>
                <w:sz w:val="20"/>
                <w:lang w:val="pl-PL"/>
              </w:rPr>
              <w:t xml:space="preserve">Projekt Umowy </w:t>
            </w:r>
          </w:p>
        </w:tc>
        <w:tc>
          <w:tcPr>
            <w:tcW w:w="2088" w:type="dxa"/>
          </w:tcPr>
          <w:p w14:paraId="5B8A895C" w14:textId="77777777" w:rsidR="00710472" w:rsidRPr="008E100C" w:rsidRDefault="00710472" w:rsidP="00A40D04">
            <w:pPr>
              <w:spacing w:after="0"/>
              <w:rPr>
                <w:rFonts w:cs="Arial"/>
                <w:b/>
                <w:iCs/>
                <w:sz w:val="20"/>
                <w:lang w:val="pl-PL"/>
              </w:rPr>
            </w:pPr>
            <w:r w:rsidRPr="008E100C">
              <w:rPr>
                <w:rFonts w:cs="Arial"/>
                <w:b/>
                <w:iCs/>
                <w:sz w:val="20"/>
                <w:lang w:val="pl-PL"/>
              </w:rPr>
              <w:t>nr 2</w:t>
            </w:r>
          </w:p>
        </w:tc>
      </w:tr>
      <w:tr w:rsidR="00E5245F" w:rsidRPr="008E100C" w14:paraId="6809C170" w14:textId="77777777" w:rsidTr="008E39BE">
        <w:trPr>
          <w:trHeight w:val="366"/>
        </w:trPr>
        <w:tc>
          <w:tcPr>
            <w:tcW w:w="567" w:type="dxa"/>
          </w:tcPr>
          <w:p w14:paraId="03AEF769" w14:textId="78198A7D" w:rsidR="00E5245F" w:rsidRPr="008E100C" w:rsidRDefault="00BB7756" w:rsidP="00A40D04">
            <w:pPr>
              <w:spacing w:after="0"/>
              <w:rPr>
                <w:rFonts w:cs="Arial"/>
                <w:sz w:val="20"/>
                <w:lang w:val="pl-PL"/>
              </w:rPr>
            </w:pPr>
            <w:r w:rsidRPr="008E100C">
              <w:rPr>
                <w:rFonts w:cs="Arial"/>
                <w:sz w:val="20"/>
                <w:lang w:val="pl-PL"/>
              </w:rPr>
              <w:t>3</w:t>
            </w:r>
            <w:r w:rsidR="00E5245F" w:rsidRPr="008E100C">
              <w:rPr>
                <w:rFonts w:cs="Arial"/>
                <w:sz w:val="20"/>
                <w:lang w:val="pl-PL"/>
              </w:rPr>
              <w:t>.</w:t>
            </w:r>
          </w:p>
        </w:tc>
        <w:tc>
          <w:tcPr>
            <w:tcW w:w="6367" w:type="dxa"/>
          </w:tcPr>
          <w:p w14:paraId="6A563675" w14:textId="7FA84FA0" w:rsidR="00E5245F" w:rsidRPr="008E100C" w:rsidRDefault="00655604" w:rsidP="00A40D04">
            <w:pPr>
              <w:pStyle w:val="Bezodstpw2"/>
              <w:spacing w:line="276" w:lineRule="auto"/>
              <w:rPr>
                <w:rFonts w:cs="Arial"/>
                <w:sz w:val="20"/>
                <w:lang w:val="pl-PL"/>
              </w:rPr>
            </w:pPr>
            <w:r w:rsidRPr="008E100C">
              <w:rPr>
                <w:rFonts w:cs="Arial"/>
                <w:sz w:val="20"/>
                <w:lang w:val="pl-PL"/>
              </w:rPr>
              <w:t>Sprawozdanie z wykonania badań próbek gruntu</w:t>
            </w:r>
          </w:p>
        </w:tc>
        <w:tc>
          <w:tcPr>
            <w:tcW w:w="2088" w:type="dxa"/>
          </w:tcPr>
          <w:p w14:paraId="08741301" w14:textId="398DD533" w:rsidR="00E5245F" w:rsidRPr="008E100C" w:rsidRDefault="00BB7756" w:rsidP="00A40D04">
            <w:pPr>
              <w:spacing w:after="0"/>
              <w:rPr>
                <w:rFonts w:cs="Arial"/>
                <w:b/>
                <w:sz w:val="20"/>
                <w:lang w:val="pl-PL"/>
              </w:rPr>
            </w:pPr>
            <w:r w:rsidRPr="008E100C">
              <w:rPr>
                <w:rFonts w:cs="Arial"/>
                <w:b/>
                <w:sz w:val="20"/>
                <w:lang w:val="pl-PL"/>
              </w:rPr>
              <w:t>n</w:t>
            </w:r>
            <w:r w:rsidR="00ED2BB4" w:rsidRPr="008E100C">
              <w:rPr>
                <w:rFonts w:cs="Arial"/>
                <w:b/>
                <w:sz w:val="20"/>
                <w:lang w:val="pl-PL"/>
              </w:rPr>
              <w:t xml:space="preserve">r </w:t>
            </w:r>
            <w:r w:rsidRPr="008E100C">
              <w:rPr>
                <w:rFonts w:cs="Arial"/>
                <w:b/>
                <w:sz w:val="20"/>
                <w:lang w:val="pl-PL"/>
              </w:rPr>
              <w:t>3</w:t>
            </w:r>
            <w:r w:rsidR="00E5245F" w:rsidRPr="008E100C">
              <w:rPr>
                <w:rFonts w:cs="Arial"/>
                <w:b/>
                <w:sz w:val="20"/>
                <w:lang w:val="pl-PL"/>
              </w:rPr>
              <w:t>.</w:t>
            </w:r>
          </w:p>
        </w:tc>
      </w:tr>
      <w:tr w:rsidR="00ED2BB4" w:rsidRPr="008E100C" w14:paraId="291CEF38" w14:textId="77777777" w:rsidTr="008E39BE">
        <w:trPr>
          <w:trHeight w:val="366"/>
        </w:trPr>
        <w:tc>
          <w:tcPr>
            <w:tcW w:w="567" w:type="dxa"/>
          </w:tcPr>
          <w:p w14:paraId="4C60302D" w14:textId="1274F7F7" w:rsidR="00ED2BB4" w:rsidRPr="008E100C" w:rsidRDefault="00BB7756" w:rsidP="00A40D04">
            <w:pPr>
              <w:spacing w:after="0"/>
              <w:rPr>
                <w:rFonts w:cs="Arial"/>
                <w:sz w:val="20"/>
                <w:lang w:val="pl-PL"/>
              </w:rPr>
            </w:pPr>
            <w:r w:rsidRPr="008E100C">
              <w:rPr>
                <w:rFonts w:cs="Arial"/>
                <w:sz w:val="20"/>
                <w:lang w:val="pl-PL"/>
              </w:rPr>
              <w:t>4</w:t>
            </w:r>
            <w:r w:rsidR="00ED2BB4" w:rsidRPr="008E100C">
              <w:rPr>
                <w:rFonts w:cs="Arial"/>
                <w:sz w:val="20"/>
                <w:lang w:val="pl-PL"/>
              </w:rPr>
              <w:t>.</w:t>
            </w:r>
          </w:p>
        </w:tc>
        <w:tc>
          <w:tcPr>
            <w:tcW w:w="6367" w:type="dxa"/>
          </w:tcPr>
          <w:p w14:paraId="212507BD" w14:textId="0AB31603" w:rsidR="00ED2BB4" w:rsidRPr="008E100C" w:rsidRDefault="00BB7756" w:rsidP="00A40D04">
            <w:pPr>
              <w:pStyle w:val="Bezodstpw2"/>
              <w:spacing w:line="276" w:lineRule="auto"/>
              <w:rPr>
                <w:rFonts w:cs="Arial"/>
                <w:color w:val="000000" w:themeColor="text1"/>
                <w:sz w:val="20"/>
                <w:lang w:val="pl-PL"/>
              </w:rPr>
            </w:pPr>
            <w:r w:rsidRPr="008E100C">
              <w:rPr>
                <w:rFonts w:eastAsia="Open Sans" w:cs="Arial"/>
                <w:sz w:val="20"/>
                <w:lang w:val="pl-PL"/>
              </w:rPr>
              <w:t>Oświadczenie o spełnieniu warunków udziału w postępowaniu oraz braku podstaw do wykluczenia - Wzór</w:t>
            </w:r>
            <w:r w:rsidRPr="008E100C">
              <w:rPr>
                <w:rFonts w:cs="Arial"/>
                <w:color w:val="000000" w:themeColor="text1"/>
                <w:sz w:val="20"/>
                <w:lang w:val="pl-PL"/>
              </w:rPr>
              <w:t xml:space="preserve"> </w:t>
            </w:r>
          </w:p>
        </w:tc>
        <w:tc>
          <w:tcPr>
            <w:tcW w:w="2088" w:type="dxa"/>
          </w:tcPr>
          <w:p w14:paraId="24A6ABE3" w14:textId="239C86F9" w:rsidR="00ED2BB4" w:rsidRPr="008E100C" w:rsidRDefault="00BB7756" w:rsidP="00A40D04">
            <w:pPr>
              <w:spacing w:after="0"/>
              <w:rPr>
                <w:rFonts w:cs="Arial"/>
                <w:b/>
                <w:sz w:val="20"/>
                <w:lang w:val="pl-PL"/>
              </w:rPr>
            </w:pPr>
            <w:r w:rsidRPr="008E100C">
              <w:rPr>
                <w:rFonts w:cs="Arial"/>
                <w:b/>
                <w:sz w:val="20"/>
                <w:lang w:val="pl-PL"/>
              </w:rPr>
              <w:t>n</w:t>
            </w:r>
            <w:r w:rsidR="00ED2BB4" w:rsidRPr="008E100C">
              <w:rPr>
                <w:rFonts w:cs="Arial"/>
                <w:b/>
                <w:sz w:val="20"/>
                <w:lang w:val="pl-PL"/>
              </w:rPr>
              <w:t xml:space="preserve">r </w:t>
            </w:r>
            <w:r w:rsidRPr="008E100C">
              <w:rPr>
                <w:rFonts w:cs="Arial"/>
                <w:b/>
                <w:sz w:val="20"/>
                <w:lang w:val="pl-PL"/>
              </w:rPr>
              <w:t>4</w:t>
            </w:r>
            <w:r w:rsidR="00ED2BB4" w:rsidRPr="008E100C">
              <w:rPr>
                <w:rFonts w:cs="Arial"/>
                <w:b/>
                <w:sz w:val="20"/>
                <w:lang w:val="pl-PL"/>
              </w:rPr>
              <w:t>.</w:t>
            </w:r>
          </w:p>
        </w:tc>
      </w:tr>
      <w:tr w:rsidR="00ED2BB4" w:rsidRPr="008E100C" w14:paraId="017E9C7F" w14:textId="77777777" w:rsidTr="008E39BE">
        <w:trPr>
          <w:trHeight w:val="366"/>
        </w:trPr>
        <w:tc>
          <w:tcPr>
            <w:tcW w:w="567" w:type="dxa"/>
          </w:tcPr>
          <w:p w14:paraId="424B35EB" w14:textId="5AFF646F" w:rsidR="00ED2BB4" w:rsidRPr="008E100C" w:rsidRDefault="00BB7756" w:rsidP="00A40D04">
            <w:pPr>
              <w:spacing w:after="0"/>
              <w:rPr>
                <w:rFonts w:cs="Arial"/>
                <w:sz w:val="20"/>
                <w:lang w:val="pl-PL"/>
              </w:rPr>
            </w:pPr>
            <w:r w:rsidRPr="008E100C">
              <w:rPr>
                <w:rFonts w:cs="Arial"/>
                <w:sz w:val="20"/>
                <w:lang w:val="pl-PL"/>
              </w:rPr>
              <w:t>5</w:t>
            </w:r>
            <w:r w:rsidR="00ED2BB4" w:rsidRPr="008E100C">
              <w:rPr>
                <w:rFonts w:cs="Arial"/>
                <w:sz w:val="20"/>
                <w:lang w:val="pl-PL"/>
              </w:rPr>
              <w:t>.</w:t>
            </w:r>
          </w:p>
        </w:tc>
        <w:tc>
          <w:tcPr>
            <w:tcW w:w="6367" w:type="dxa"/>
          </w:tcPr>
          <w:p w14:paraId="5A6056DB" w14:textId="107D7229" w:rsidR="00ED2BB4" w:rsidRPr="008E100C" w:rsidRDefault="00BB7756" w:rsidP="00A40D04">
            <w:pPr>
              <w:pStyle w:val="Bezodstpw2"/>
              <w:spacing w:line="276" w:lineRule="auto"/>
              <w:rPr>
                <w:rFonts w:cs="Arial"/>
                <w:color w:val="000000" w:themeColor="text1"/>
                <w:sz w:val="20"/>
                <w:lang w:val="pl-PL"/>
              </w:rPr>
            </w:pPr>
            <w:r w:rsidRPr="008E100C">
              <w:rPr>
                <w:rFonts w:cs="Arial"/>
                <w:color w:val="000000" w:themeColor="text1"/>
                <w:sz w:val="20"/>
                <w:lang w:val="pl-PL"/>
              </w:rPr>
              <w:t>Wykaz robót</w:t>
            </w:r>
            <w:r w:rsidR="00ED2BB4" w:rsidRPr="008E100C">
              <w:rPr>
                <w:rFonts w:cs="Arial"/>
                <w:color w:val="000000" w:themeColor="text1"/>
                <w:sz w:val="20"/>
                <w:lang w:val="pl-PL"/>
              </w:rPr>
              <w:t xml:space="preserve"> – wzór</w:t>
            </w:r>
          </w:p>
        </w:tc>
        <w:tc>
          <w:tcPr>
            <w:tcW w:w="2088" w:type="dxa"/>
          </w:tcPr>
          <w:p w14:paraId="3CF0EB45" w14:textId="4B70C5FB" w:rsidR="00ED2BB4" w:rsidRPr="008E100C" w:rsidRDefault="00BB7756" w:rsidP="00A40D04">
            <w:pPr>
              <w:spacing w:after="0"/>
              <w:rPr>
                <w:rFonts w:cs="Arial"/>
                <w:b/>
                <w:sz w:val="20"/>
                <w:lang w:val="pl-PL"/>
              </w:rPr>
            </w:pPr>
            <w:r w:rsidRPr="008E100C">
              <w:rPr>
                <w:rFonts w:cs="Arial"/>
                <w:b/>
                <w:sz w:val="20"/>
                <w:lang w:val="pl-PL"/>
              </w:rPr>
              <w:t>n</w:t>
            </w:r>
            <w:r w:rsidR="000A24D7" w:rsidRPr="008E100C">
              <w:rPr>
                <w:rFonts w:cs="Arial"/>
                <w:b/>
                <w:sz w:val="20"/>
                <w:lang w:val="pl-PL"/>
              </w:rPr>
              <w:t xml:space="preserve">r </w:t>
            </w:r>
            <w:r w:rsidRPr="008E100C">
              <w:rPr>
                <w:rFonts w:cs="Arial"/>
                <w:b/>
                <w:sz w:val="20"/>
                <w:lang w:val="pl-PL"/>
              </w:rPr>
              <w:t>5</w:t>
            </w:r>
            <w:r w:rsidR="000A24D7" w:rsidRPr="008E100C">
              <w:rPr>
                <w:rFonts w:cs="Arial"/>
                <w:b/>
                <w:sz w:val="20"/>
                <w:lang w:val="pl-PL"/>
              </w:rPr>
              <w:t>.</w:t>
            </w:r>
          </w:p>
        </w:tc>
      </w:tr>
      <w:tr w:rsidR="00E152DB" w:rsidRPr="008E100C" w14:paraId="143FDAFE" w14:textId="77777777" w:rsidTr="008E39BE">
        <w:trPr>
          <w:trHeight w:val="366"/>
        </w:trPr>
        <w:tc>
          <w:tcPr>
            <w:tcW w:w="567" w:type="dxa"/>
          </w:tcPr>
          <w:p w14:paraId="39908612" w14:textId="13381CF6" w:rsidR="00E152DB" w:rsidRPr="008E100C" w:rsidRDefault="00BB7756" w:rsidP="00A40D04">
            <w:pPr>
              <w:spacing w:after="0"/>
              <w:rPr>
                <w:rFonts w:cs="Arial"/>
                <w:sz w:val="20"/>
                <w:lang w:val="pl-PL"/>
              </w:rPr>
            </w:pPr>
            <w:r w:rsidRPr="008E100C">
              <w:rPr>
                <w:rFonts w:cs="Arial"/>
                <w:sz w:val="20"/>
                <w:lang w:val="pl-PL"/>
              </w:rPr>
              <w:t>6</w:t>
            </w:r>
            <w:r w:rsidR="00E152DB" w:rsidRPr="008E100C">
              <w:rPr>
                <w:rFonts w:cs="Arial"/>
                <w:sz w:val="20"/>
                <w:lang w:val="pl-PL"/>
              </w:rPr>
              <w:t>.</w:t>
            </w:r>
          </w:p>
        </w:tc>
        <w:tc>
          <w:tcPr>
            <w:tcW w:w="6367" w:type="dxa"/>
          </w:tcPr>
          <w:p w14:paraId="78742D7D" w14:textId="240426F3" w:rsidR="00E152DB" w:rsidRPr="008E100C" w:rsidRDefault="00E152DB" w:rsidP="00A40D04">
            <w:pPr>
              <w:pStyle w:val="Bezodstpw2"/>
              <w:spacing w:line="276" w:lineRule="auto"/>
              <w:rPr>
                <w:rFonts w:cs="Arial"/>
                <w:color w:val="000000" w:themeColor="text1"/>
                <w:sz w:val="20"/>
                <w:lang w:val="pl-PL"/>
              </w:rPr>
            </w:pPr>
            <w:r w:rsidRPr="008E100C">
              <w:rPr>
                <w:rFonts w:cs="Arial"/>
                <w:color w:val="000000" w:themeColor="text1"/>
                <w:sz w:val="20"/>
                <w:lang w:val="pl-PL"/>
              </w:rPr>
              <w:t>Wykaz osób skierowanych przez Wykonawcę do realizacji zamówienia</w:t>
            </w:r>
          </w:p>
        </w:tc>
        <w:tc>
          <w:tcPr>
            <w:tcW w:w="2088" w:type="dxa"/>
          </w:tcPr>
          <w:p w14:paraId="1C020328" w14:textId="4692C77F" w:rsidR="00E152DB" w:rsidRPr="008E100C" w:rsidRDefault="00BB7756" w:rsidP="00A40D04">
            <w:pPr>
              <w:spacing w:after="0"/>
              <w:rPr>
                <w:rFonts w:cs="Arial"/>
                <w:b/>
                <w:sz w:val="20"/>
                <w:lang w:val="pl-PL"/>
              </w:rPr>
            </w:pPr>
            <w:r w:rsidRPr="008E100C">
              <w:rPr>
                <w:rFonts w:cs="Arial"/>
                <w:b/>
                <w:sz w:val="20"/>
                <w:lang w:val="pl-PL"/>
              </w:rPr>
              <w:t>n</w:t>
            </w:r>
            <w:r w:rsidR="00E152DB" w:rsidRPr="008E100C">
              <w:rPr>
                <w:rFonts w:cs="Arial"/>
                <w:b/>
                <w:sz w:val="20"/>
                <w:lang w:val="pl-PL"/>
              </w:rPr>
              <w:t xml:space="preserve">r </w:t>
            </w:r>
            <w:r w:rsidRPr="008E100C">
              <w:rPr>
                <w:rFonts w:cs="Arial"/>
                <w:b/>
                <w:sz w:val="20"/>
                <w:lang w:val="pl-PL"/>
              </w:rPr>
              <w:t>6</w:t>
            </w:r>
            <w:r w:rsidR="00E152DB" w:rsidRPr="008E100C">
              <w:rPr>
                <w:rFonts w:cs="Arial"/>
                <w:b/>
                <w:sz w:val="20"/>
                <w:lang w:val="pl-PL"/>
              </w:rPr>
              <w:t>.</w:t>
            </w:r>
          </w:p>
        </w:tc>
      </w:tr>
      <w:tr w:rsidR="00BB7756" w:rsidRPr="008E100C" w14:paraId="5AAC1EA1" w14:textId="77777777" w:rsidTr="008E39BE">
        <w:trPr>
          <w:trHeight w:val="366"/>
        </w:trPr>
        <w:tc>
          <w:tcPr>
            <w:tcW w:w="567" w:type="dxa"/>
          </w:tcPr>
          <w:p w14:paraId="4FB518D6" w14:textId="181FF66F" w:rsidR="00BB7756" w:rsidRPr="008E100C" w:rsidRDefault="00BB7756" w:rsidP="00A40D04">
            <w:pPr>
              <w:spacing w:after="0"/>
              <w:rPr>
                <w:rFonts w:cs="Arial"/>
                <w:sz w:val="20"/>
                <w:lang w:val="pl-PL"/>
              </w:rPr>
            </w:pPr>
            <w:r w:rsidRPr="008E100C">
              <w:rPr>
                <w:rFonts w:cs="Arial"/>
                <w:sz w:val="20"/>
                <w:lang w:val="pl-PL"/>
              </w:rPr>
              <w:t>7</w:t>
            </w:r>
          </w:p>
        </w:tc>
        <w:tc>
          <w:tcPr>
            <w:tcW w:w="6367" w:type="dxa"/>
          </w:tcPr>
          <w:p w14:paraId="71869830" w14:textId="583AA90E" w:rsidR="00BB7756" w:rsidRPr="008E100C" w:rsidRDefault="00BB7756" w:rsidP="00A40D04">
            <w:pPr>
              <w:pStyle w:val="Bezodstpw2"/>
              <w:spacing w:line="276" w:lineRule="auto"/>
              <w:rPr>
                <w:rFonts w:cs="Arial"/>
                <w:color w:val="000000" w:themeColor="text1"/>
                <w:sz w:val="20"/>
                <w:lang w:val="pl-PL"/>
              </w:rPr>
            </w:pPr>
            <w:r w:rsidRPr="008E100C">
              <w:rPr>
                <w:rFonts w:cs="Arial"/>
                <w:sz w:val="20"/>
                <w:lang w:val="pl-PL"/>
              </w:rPr>
              <w:t>Potwierdzenie zgłoszenia do Urzędu Dozoru Technicznego</w:t>
            </w:r>
          </w:p>
        </w:tc>
        <w:tc>
          <w:tcPr>
            <w:tcW w:w="2088" w:type="dxa"/>
          </w:tcPr>
          <w:p w14:paraId="53897075" w14:textId="060EE5D0" w:rsidR="00BB7756" w:rsidRPr="008E100C" w:rsidRDefault="00BB7756" w:rsidP="00A40D04">
            <w:pPr>
              <w:spacing w:after="0"/>
              <w:rPr>
                <w:rFonts w:cs="Arial"/>
                <w:b/>
                <w:sz w:val="20"/>
                <w:lang w:val="pl-PL"/>
              </w:rPr>
            </w:pPr>
            <w:r w:rsidRPr="008E100C">
              <w:rPr>
                <w:rFonts w:cs="Arial"/>
                <w:b/>
                <w:sz w:val="20"/>
                <w:lang w:val="pl-PL"/>
              </w:rPr>
              <w:t>nr 7</w:t>
            </w:r>
          </w:p>
        </w:tc>
      </w:tr>
    </w:tbl>
    <w:p w14:paraId="259C9137" w14:textId="4AA95A74" w:rsidR="00BB7756" w:rsidRPr="008E100C" w:rsidRDefault="00BB7756" w:rsidP="00A40D04">
      <w:pPr>
        <w:pStyle w:val="Tekstpodstawowy"/>
        <w:spacing w:after="0"/>
        <w:rPr>
          <w:rFonts w:cs="Arial"/>
          <w:sz w:val="20"/>
          <w:lang w:val="pl-PL"/>
        </w:rPr>
      </w:pPr>
    </w:p>
    <w:p w14:paraId="5DFFE8CF" w14:textId="77777777" w:rsidR="00BB7756" w:rsidRPr="008E100C" w:rsidRDefault="00BB7756" w:rsidP="00A40D04">
      <w:pPr>
        <w:spacing w:after="0"/>
        <w:ind w:left="357" w:hanging="357"/>
        <w:jc w:val="both"/>
        <w:rPr>
          <w:rFonts w:cs="Arial"/>
          <w:sz w:val="20"/>
          <w:lang w:val="pl-PL"/>
        </w:rPr>
      </w:pPr>
      <w:r w:rsidRPr="008E100C">
        <w:rPr>
          <w:rFonts w:cs="Arial"/>
          <w:sz w:val="20"/>
          <w:lang w:val="pl-PL"/>
        </w:rPr>
        <w:br w:type="page"/>
      </w:r>
    </w:p>
    <w:bookmarkEnd w:id="12"/>
    <w:p w14:paraId="62FA446A" w14:textId="77777777" w:rsidR="00E46B31" w:rsidRPr="008E100C" w:rsidRDefault="00E46B31" w:rsidP="00A40D04">
      <w:pPr>
        <w:pStyle w:val="Tekstpodstawowywcity"/>
        <w:spacing w:after="0"/>
        <w:rPr>
          <w:rFonts w:ascii="Arial" w:hAnsi="Arial" w:cs="Arial"/>
          <w:i/>
          <w:smallCaps/>
          <w:color w:val="000000" w:themeColor="text1"/>
          <w:sz w:val="20"/>
          <w:lang w:val="pl-PL"/>
        </w:rPr>
      </w:pPr>
      <w:r w:rsidRPr="008E100C">
        <w:rPr>
          <w:rFonts w:ascii="Arial" w:hAnsi="Arial" w:cs="Arial"/>
          <w:i/>
          <w:smallCaps/>
          <w:color w:val="000000" w:themeColor="text1"/>
          <w:sz w:val="20"/>
          <w:lang w:val="pl-PL"/>
        </w:rPr>
        <w:lastRenderedPageBreak/>
        <w:t>WZÓR</w:t>
      </w:r>
    </w:p>
    <w:p w14:paraId="361F8F85" w14:textId="77777777" w:rsidR="00E46B31" w:rsidRPr="008E100C" w:rsidRDefault="00E46B31" w:rsidP="00A40D04">
      <w:pPr>
        <w:pStyle w:val="Nagwek"/>
        <w:tabs>
          <w:tab w:val="left" w:pos="708"/>
        </w:tabs>
        <w:spacing w:after="0"/>
        <w:jc w:val="right"/>
        <w:rPr>
          <w:rFonts w:cs="Arial"/>
          <w:color w:val="000000" w:themeColor="text1"/>
          <w:sz w:val="20"/>
          <w:lang w:val="pl-PL"/>
        </w:rPr>
      </w:pPr>
      <w:r w:rsidRPr="008E100C">
        <w:rPr>
          <w:rFonts w:cs="Arial"/>
          <w:color w:val="000000" w:themeColor="text1"/>
          <w:sz w:val="20"/>
          <w:lang w:val="pl-PL"/>
        </w:rPr>
        <w:t>……………............. , dnia ………….........</w:t>
      </w:r>
    </w:p>
    <w:p w14:paraId="73D1A234" w14:textId="77777777" w:rsidR="00E46B31" w:rsidRPr="008E100C" w:rsidRDefault="00E46B31" w:rsidP="00A40D04">
      <w:pPr>
        <w:pStyle w:val="Nagwek"/>
        <w:tabs>
          <w:tab w:val="clear" w:pos="4536"/>
          <w:tab w:val="clear" w:pos="9072"/>
          <w:tab w:val="left" w:pos="708"/>
        </w:tabs>
        <w:spacing w:after="0"/>
        <w:jc w:val="right"/>
        <w:rPr>
          <w:rFonts w:cs="Arial"/>
          <w:color w:val="000000" w:themeColor="text1"/>
          <w:sz w:val="20"/>
          <w:lang w:val="pl-PL"/>
        </w:rPr>
      </w:pPr>
      <w:r w:rsidRPr="008E100C">
        <w:rPr>
          <w:rFonts w:cs="Arial"/>
          <w:i/>
          <w:color w:val="000000" w:themeColor="text1"/>
          <w:sz w:val="20"/>
          <w:lang w:val="pl-PL"/>
        </w:rPr>
        <w:t>/Miejscowość/                             /data/</w:t>
      </w:r>
    </w:p>
    <w:p w14:paraId="4C488A45" w14:textId="77777777" w:rsidR="00E46B31" w:rsidRPr="008E100C" w:rsidRDefault="00E46B31" w:rsidP="00A40D04">
      <w:pPr>
        <w:pStyle w:val="Tekstpodstawowywcity"/>
        <w:spacing w:after="0"/>
        <w:rPr>
          <w:rFonts w:ascii="Arial" w:hAnsi="Arial" w:cs="Arial"/>
          <w:i/>
          <w:smallCaps/>
          <w:color w:val="000000" w:themeColor="text1"/>
          <w:sz w:val="20"/>
          <w:lang w:val="pl-PL"/>
        </w:rPr>
      </w:pPr>
      <w:r w:rsidRPr="008E100C">
        <w:rPr>
          <w:rFonts w:ascii="Arial" w:hAnsi="Arial" w:cs="Arial"/>
          <w:i/>
          <w:smallCaps/>
          <w:color w:val="000000" w:themeColor="text1"/>
          <w:sz w:val="20"/>
          <w:lang w:val="pl-PL"/>
        </w:rPr>
        <w:t>Formularz Oferty</w:t>
      </w:r>
    </w:p>
    <w:p w14:paraId="15ED49C4" w14:textId="77777777" w:rsidR="00E46B31" w:rsidRPr="008E100C" w:rsidRDefault="00E46B31" w:rsidP="00A40D04">
      <w:pPr>
        <w:pStyle w:val="Bartek"/>
        <w:spacing w:line="276" w:lineRule="auto"/>
        <w:rPr>
          <w:rFonts w:cs="Arial"/>
          <w:color w:val="000000" w:themeColor="text1"/>
          <w:sz w:val="20"/>
          <w:lang w:val="pl-PL"/>
        </w:rPr>
      </w:pPr>
      <w:r w:rsidRPr="008E100C">
        <w:rPr>
          <w:rFonts w:cs="Arial"/>
          <w:color w:val="000000" w:themeColor="text1"/>
          <w:sz w:val="20"/>
          <w:lang w:val="pl-PL"/>
        </w:rPr>
        <w:t>…………………………………………………..</w:t>
      </w:r>
    </w:p>
    <w:p w14:paraId="4B33AFBB" w14:textId="77777777" w:rsidR="00E46B31" w:rsidRPr="008E100C" w:rsidRDefault="00E46B31" w:rsidP="00A40D04">
      <w:pPr>
        <w:pStyle w:val="Bartek"/>
        <w:spacing w:line="276" w:lineRule="auto"/>
        <w:rPr>
          <w:rFonts w:cs="Arial"/>
          <w:color w:val="000000" w:themeColor="text1"/>
          <w:sz w:val="20"/>
          <w:lang w:val="pl-PL"/>
        </w:rPr>
      </w:pPr>
      <w:r w:rsidRPr="008E100C">
        <w:rPr>
          <w:rFonts w:cs="Arial"/>
          <w:color w:val="000000" w:themeColor="text1"/>
          <w:sz w:val="20"/>
          <w:lang w:val="pl-PL"/>
        </w:rPr>
        <w:t xml:space="preserve">  /pieczęć adresowa Wykonawcy/ </w:t>
      </w:r>
    </w:p>
    <w:p w14:paraId="18E9765F" w14:textId="77777777" w:rsidR="00E46B31" w:rsidRPr="008E100C" w:rsidRDefault="00E46B31" w:rsidP="00A40D04">
      <w:pPr>
        <w:pStyle w:val="Bartek"/>
        <w:spacing w:line="276" w:lineRule="auto"/>
        <w:rPr>
          <w:rFonts w:cs="Arial"/>
          <w:color w:val="000000" w:themeColor="text1"/>
          <w:sz w:val="20"/>
          <w:lang w:val="pl-PL"/>
        </w:rPr>
      </w:pPr>
    </w:p>
    <w:p w14:paraId="09830F9A" w14:textId="77777777" w:rsidR="00CE3688" w:rsidRPr="008E100C" w:rsidRDefault="00E46B31" w:rsidP="00A40D04">
      <w:pPr>
        <w:spacing w:after="0"/>
        <w:rPr>
          <w:rFonts w:cs="Arial"/>
          <w:color w:val="000000" w:themeColor="text1"/>
          <w:sz w:val="20"/>
          <w:lang w:val="pl-PL"/>
        </w:rPr>
      </w:pPr>
      <w:r w:rsidRPr="008E100C">
        <w:rPr>
          <w:rFonts w:cs="Arial"/>
          <w:color w:val="000000" w:themeColor="text1"/>
          <w:sz w:val="20"/>
          <w:lang w:val="pl-PL"/>
        </w:rPr>
        <w:t xml:space="preserve">Dane dotyczące Zamawiającego: </w:t>
      </w:r>
      <w:r w:rsidRPr="008E100C">
        <w:rPr>
          <w:rFonts w:cs="Arial"/>
          <w:color w:val="000000" w:themeColor="text1"/>
          <w:sz w:val="20"/>
          <w:lang w:val="pl-PL"/>
        </w:rPr>
        <w:tab/>
      </w:r>
    </w:p>
    <w:p w14:paraId="6BC9B316" w14:textId="340F8C87" w:rsidR="00E46B31" w:rsidRPr="008E100C" w:rsidRDefault="00E46B31" w:rsidP="00A40D04">
      <w:pPr>
        <w:spacing w:after="0"/>
        <w:rPr>
          <w:rFonts w:cs="Arial"/>
          <w:color w:val="000000" w:themeColor="text1"/>
          <w:sz w:val="20"/>
          <w:lang w:val="pl-PL"/>
        </w:rPr>
      </w:pPr>
      <w:r w:rsidRPr="008E100C">
        <w:rPr>
          <w:rFonts w:cs="Arial"/>
          <w:color w:val="000000" w:themeColor="text1"/>
          <w:sz w:val="20"/>
          <w:lang w:val="pl-PL"/>
        </w:rPr>
        <w:t>Port Lotniczy Gdańsk Sp. z o. o.</w:t>
      </w:r>
      <w:r w:rsidR="00CE3688" w:rsidRPr="008E100C">
        <w:rPr>
          <w:rFonts w:cs="Arial"/>
          <w:color w:val="000000" w:themeColor="text1"/>
          <w:sz w:val="20"/>
          <w:lang w:val="pl-PL"/>
        </w:rPr>
        <w:t xml:space="preserve">, </w:t>
      </w:r>
      <w:r w:rsidRPr="008E100C">
        <w:rPr>
          <w:rFonts w:cs="Arial"/>
          <w:color w:val="000000" w:themeColor="text1"/>
          <w:sz w:val="20"/>
          <w:lang w:val="pl-PL"/>
        </w:rPr>
        <w:t>ul. Słowackiego 200, 80-298 Gdańsk</w:t>
      </w:r>
    </w:p>
    <w:p w14:paraId="33E83334" w14:textId="77777777" w:rsidR="00E46B31" w:rsidRPr="008E100C" w:rsidRDefault="00E46B31" w:rsidP="00A40D04">
      <w:pPr>
        <w:spacing w:after="0"/>
        <w:rPr>
          <w:rFonts w:cs="Arial"/>
          <w:color w:val="000000" w:themeColor="text1"/>
          <w:sz w:val="20"/>
          <w:lang w:val="pl-PL"/>
        </w:rPr>
      </w:pPr>
      <w:r w:rsidRPr="008E100C">
        <w:rPr>
          <w:rFonts w:cs="Arial"/>
          <w:color w:val="000000" w:themeColor="text1"/>
          <w:sz w:val="20"/>
          <w:lang w:val="pl-PL"/>
        </w:rPr>
        <w:t>Dane dotyczące Wykonawcy :</w:t>
      </w:r>
    </w:p>
    <w:p w14:paraId="6E010E0E" w14:textId="77777777" w:rsidR="00E46B31" w:rsidRPr="008E100C" w:rsidRDefault="00E46B31" w:rsidP="00A40D04">
      <w:pPr>
        <w:pStyle w:val="Bartek"/>
        <w:spacing w:line="276" w:lineRule="auto"/>
        <w:jc w:val="both"/>
        <w:rPr>
          <w:rFonts w:cs="Arial"/>
          <w:color w:val="000000" w:themeColor="text1"/>
          <w:sz w:val="20"/>
          <w:lang w:val="pl-PL"/>
        </w:rPr>
      </w:pPr>
      <w:r w:rsidRPr="008E100C">
        <w:rPr>
          <w:rFonts w:cs="Arial"/>
          <w:color w:val="000000" w:themeColor="text1"/>
          <w:sz w:val="20"/>
          <w:lang w:val="pl-PL"/>
        </w:rPr>
        <w:t>Nazwa:.......................................................................................................................</w:t>
      </w:r>
      <w:r w:rsidR="007C026A" w:rsidRPr="008E100C">
        <w:rPr>
          <w:rFonts w:cs="Arial"/>
          <w:color w:val="000000" w:themeColor="text1"/>
          <w:sz w:val="20"/>
          <w:lang w:val="pl-PL"/>
        </w:rPr>
        <w:t>............................</w:t>
      </w:r>
    </w:p>
    <w:p w14:paraId="398529D2" w14:textId="77777777" w:rsidR="00E46B31" w:rsidRPr="008E100C" w:rsidRDefault="00E46B31" w:rsidP="00A40D04">
      <w:pPr>
        <w:pStyle w:val="Bartek"/>
        <w:spacing w:line="276" w:lineRule="auto"/>
        <w:jc w:val="both"/>
        <w:rPr>
          <w:rFonts w:cs="Arial"/>
          <w:color w:val="000000" w:themeColor="text1"/>
          <w:sz w:val="20"/>
          <w:lang w:val="pl-PL"/>
        </w:rPr>
      </w:pPr>
      <w:r w:rsidRPr="008E100C">
        <w:rPr>
          <w:rFonts w:cs="Arial"/>
          <w:color w:val="000000" w:themeColor="text1"/>
          <w:sz w:val="20"/>
          <w:lang w:val="pl-PL"/>
        </w:rPr>
        <w:t>Siedziba:......................................................................................................................</w:t>
      </w:r>
      <w:r w:rsidR="007C026A" w:rsidRPr="008E100C">
        <w:rPr>
          <w:rFonts w:cs="Arial"/>
          <w:color w:val="000000" w:themeColor="text1"/>
          <w:sz w:val="20"/>
          <w:lang w:val="pl-PL"/>
        </w:rPr>
        <w:t>..........................</w:t>
      </w:r>
    </w:p>
    <w:p w14:paraId="44A22525" w14:textId="77777777" w:rsidR="00E46B31" w:rsidRPr="008E100C" w:rsidRDefault="00E46B31" w:rsidP="00A40D04">
      <w:pPr>
        <w:pStyle w:val="Bartek"/>
        <w:spacing w:line="276" w:lineRule="auto"/>
        <w:jc w:val="both"/>
        <w:rPr>
          <w:rFonts w:cs="Arial"/>
          <w:color w:val="000000" w:themeColor="text1"/>
          <w:sz w:val="20"/>
          <w:lang w:val="pl-PL"/>
        </w:rPr>
      </w:pPr>
      <w:r w:rsidRPr="008E100C">
        <w:rPr>
          <w:rFonts w:cs="Arial"/>
          <w:color w:val="000000" w:themeColor="text1"/>
          <w:sz w:val="20"/>
          <w:lang w:val="pl-PL"/>
        </w:rPr>
        <w:t>Nr telefonu/faks:........................................................................................................................................</w:t>
      </w:r>
    </w:p>
    <w:p w14:paraId="1B77DDB3" w14:textId="77777777" w:rsidR="00E46B31" w:rsidRPr="008E100C" w:rsidRDefault="007C026A" w:rsidP="00A40D04">
      <w:pPr>
        <w:pStyle w:val="Bartek"/>
        <w:spacing w:line="276" w:lineRule="auto"/>
        <w:rPr>
          <w:rFonts w:cs="Arial"/>
          <w:color w:val="000000" w:themeColor="text1"/>
          <w:sz w:val="20"/>
          <w:lang w:val="pl-PL"/>
        </w:rPr>
      </w:pPr>
      <w:r w:rsidRPr="008E100C">
        <w:rPr>
          <w:rFonts w:cs="Arial"/>
          <w:color w:val="000000" w:themeColor="text1"/>
          <w:sz w:val="20"/>
          <w:lang w:val="pl-PL"/>
        </w:rPr>
        <w:t xml:space="preserve">Nr  </w:t>
      </w:r>
      <w:r w:rsidR="00E46B31" w:rsidRPr="008E100C">
        <w:rPr>
          <w:rFonts w:cs="Arial"/>
          <w:color w:val="000000" w:themeColor="text1"/>
          <w:sz w:val="20"/>
          <w:lang w:val="pl-PL"/>
        </w:rPr>
        <w:t>NIP:....................................</w:t>
      </w:r>
      <w:r w:rsidRPr="008E100C">
        <w:rPr>
          <w:rFonts w:cs="Arial"/>
          <w:color w:val="000000" w:themeColor="text1"/>
          <w:sz w:val="20"/>
          <w:lang w:val="pl-PL"/>
        </w:rPr>
        <w:t xml:space="preserve">........................... Nr </w:t>
      </w:r>
      <w:r w:rsidR="00E46B31" w:rsidRPr="008E100C">
        <w:rPr>
          <w:rFonts w:cs="Arial"/>
          <w:color w:val="000000" w:themeColor="text1"/>
          <w:sz w:val="20"/>
          <w:lang w:val="pl-PL"/>
        </w:rPr>
        <w:t>REGON:……….................</w:t>
      </w:r>
      <w:r w:rsidRPr="008E100C">
        <w:rPr>
          <w:rFonts w:cs="Arial"/>
          <w:color w:val="000000" w:themeColor="text1"/>
          <w:sz w:val="20"/>
          <w:lang w:val="pl-PL"/>
        </w:rPr>
        <w:t>...........................</w:t>
      </w:r>
      <w:r w:rsidR="00E46B31" w:rsidRPr="008E100C">
        <w:rPr>
          <w:rFonts w:cs="Arial"/>
          <w:color w:val="000000" w:themeColor="text1"/>
          <w:sz w:val="20"/>
          <w:lang w:val="pl-PL"/>
        </w:rPr>
        <w:t>............</w:t>
      </w:r>
    </w:p>
    <w:p w14:paraId="6080ED06" w14:textId="7F161A03" w:rsidR="00E46B31" w:rsidRPr="008E100C" w:rsidRDefault="00E46B31" w:rsidP="00A40D04">
      <w:pPr>
        <w:spacing w:after="0"/>
        <w:jc w:val="both"/>
        <w:rPr>
          <w:rFonts w:cs="Arial"/>
          <w:color w:val="000000" w:themeColor="text1"/>
          <w:sz w:val="20"/>
          <w:lang w:val="pl-PL"/>
        </w:rPr>
      </w:pPr>
      <w:r w:rsidRPr="008E100C">
        <w:rPr>
          <w:rFonts w:cs="Arial"/>
          <w:color w:val="000000" w:themeColor="text1"/>
          <w:sz w:val="20"/>
          <w:lang w:val="pl-PL"/>
        </w:rPr>
        <w:t>Odpowiadając na ogłoszenie w postępowaniu prowadzonym w trybi</w:t>
      </w:r>
      <w:r w:rsidR="00887177" w:rsidRPr="008E100C">
        <w:rPr>
          <w:rFonts w:cs="Arial"/>
          <w:color w:val="000000" w:themeColor="text1"/>
          <w:sz w:val="20"/>
          <w:lang w:val="pl-PL"/>
        </w:rPr>
        <w:t xml:space="preserve">e przetargu nieograniczonego na </w:t>
      </w:r>
      <w:r w:rsidRPr="008E100C">
        <w:rPr>
          <w:rFonts w:cs="Arial"/>
          <w:i/>
          <w:color w:val="000000" w:themeColor="text1"/>
          <w:sz w:val="20"/>
          <w:lang w:val="pl-PL"/>
        </w:rPr>
        <w:t>„</w:t>
      </w:r>
      <w:r w:rsidR="00B01C86">
        <w:rPr>
          <w:rFonts w:cs="Arial"/>
          <w:i/>
          <w:sz w:val="20"/>
          <w:lang w:val="pl-PL"/>
        </w:rPr>
        <w:t>LIKWIDACJA STACJI PALIW WRAZ Z PRACAMI PROJEKTOWYMI ORAZ UZYSKANIEM POZWOLEŃ/ZGŁOSZEŃ</w:t>
      </w:r>
      <w:r w:rsidRPr="008E100C">
        <w:rPr>
          <w:rFonts w:cs="Arial"/>
          <w:i/>
          <w:color w:val="000000" w:themeColor="text1"/>
          <w:sz w:val="20"/>
          <w:lang w:val="pl-PL"/>
        </w:rPr>
        <w:t xml:space="preserve">” </w:t>
      </w:r>
      <w:r w:rsidRPr="008E100C">
        <w:rPr>
          <w:rFonts w:cs="Arial"/>
          <w:color w:val="000000" w:themeColor="text1"/>
          <w:sz w:val="20"/>
          <w:lang w:val="pl-PL"/>
        </w:rPr>
        <w:t xml:space="preserve">zgodnie z wymaganiami określonymi w Specyfikacji Istotnych Warunków Zamówienia, zobowiązuję/my  się wykonać Przedmiot Zamówienia: </w:t>
      </w:r>
    </w:p>
    <w:p w14:paraId="4D11E695" w14:textId="77777777" w:rsidR="00E46B31" w:rsidRPr="008E100C" w:rsidRDefault="00E46B31" w:rsidP="00A40D04">
      <w:pPr>
        <w:pStyle w:val="Bartek"/>
        <w:spacing w:line="276" w:lineRule="auto"/>
        <w:rPr>
          <w:rFonts w:cs="Arial"/>
          <w:color w:val="000000" w:themeColor="text1"/>
          <w:sz w:val="20"/>
          <w:lang w:val="pl-PL"/>
        </w:rPr>
      </w:pPr>
      <w:r w:rsidRPr="008E100C">
        <w:rPr>
          <w:rFonts w:cs="Arial"/>
          <w:color w:val="000000" w:themeColor="text1"/>
          <w:sz w:val="20"/>
          <w:lang w:val="pl-PL"/>
        </w:rPr>
        <w:t>za cenę brutto........................................................................................................................................zł,</w:t>
      </w:r>
    </w:p>
    <w:p w14:paraId="42C7AF15" w14:textId="61DF86E3" w:rsidR="00E46B31" w:rsidRPr="008E100C" w:rsidRDefault="00E46B31" w:rsidP="00A40D04">
      <w:pPr>
        <w:spacing w:after="0"/>
        <w:rPr>
          <w:rFonts w:cs="Arial"/>
          <w:color w:val="000000" w:themeColor="text1"/>
          <w:sz w:val="20"/>
          <w:lang w:val="pl-PL"/>
        </w:rPr>
      </w:pPr>
      <w:r w:rsidRPr="008E100C">
        <w:rPr>
          <w:rFonts w:cs="Arial"/>
          <w:color w:val="000000" w:themeColor="text1"/>
          <w:sz w:val="20"/>
          <w:lang w:val="pl-PL"/>
        </w:rPr>
        <w:t>w tym podatek VAT w wysokości ………… %, co daje kwotę podatku ................................................... zł, oraz kwotę wynagrodzenia netto : …………………………………………………………………………………….……………. zł.</w:t>
      </w:r>
    </w:p>
    <w:p w14:paraId="01948104" w14:textId="637B4CAA" w:rsidR="00E46B31" w:rsidRPr="008E100C" w:rsidRDefault="0018342E" w:rsidP="00A40D04">
      <w:pPr>
        <w:spacing w:after="0"/>
        <w:rPr>
          <w:rFonts w:cs="Arial"/>
          <w:color w:val="000000" w:themeColor="text1"/>
          <w:sz w:val="20"/>
          <w:lang w:val="pl-PL"/>
        </w:rPr>
      </w:pPr>
      <w:r w:rsidRPr="008E100C">
        <w:rPr>
          <w:rFonts w:cs="Arial"/>
          <w:color w:val="000000" w:themeColor="text1"/>
          <w:sz w:val="20"/>
          <w:lang w:val="pl-PL"/>
        </w:rPr>
        <w:t>Gwarantujemy wykonanie Przedmiotu Zamówienia</w:t>
      </w:r>
      <w:r w:rsidR="00A40D04" w:rsidRPr="008E100C">
        <w:rPr>
          <w:rFonts w:cs="Arial"/>
          <w:color w:val="000000" w:themeColor="text1"/>
          <w:sz w:val="20"/>
          <w:lang w:val="pl-PL"/>
        </w:rPr>
        <w:t xml:space="preserve"> oraz wszelkich zobowiązań</w:t>
      </w:r>
      <w:r w:rsidRPr="008E100C">
        <w:rPr>
          <w:rFonts w:cs="Arial"/>
          <w:color w:val="000000" w:themeColor="text1"/>
          <w:sz w:val="20"/>
          <w:lang w:val="pl-PL"/>
        </w:rPr>
        <w:t xml:space="preserve"> w terminie</w:t>
      </w:r>
      <w:r w:rsidR="00EC527D" w:rsidRPr="008E100C">
        <w:rPr>
          <w:rFonts w:cs="Arial"/>
          <w:color w:val="000000" w:themeColor="text1"/>
          <w:sz w:val="20"/>
          <w:lang w:val="pl-PL"/>
        </w:rPr>
        <w:t xml:space="preserve"> przewidzianym w SIWZ</w:t>
      </w:r>
      <w:r w:rsidR="00A40D04" w:rsidRPr="008E100C">
        <w:rPr>
          <w:rFonts w:cs="Arial"/>
          <w:color w:val="000000" w:themeColor="text1"/>
          <w:sz w:val="20"/>
          <w:lang w:val="pl-PL"/>
        </w:rPr>
        <w:t>.</w:t>
      </w:r>
      <w:r w:rsidRPr="008E100C">
        <w:rPr>
          <w:rFonts w:cs="Arial"/>
          <w:color w:val="000000" w:themeColor="text1"/>
          <w:sz w:val="20"/>
          <w:lang w:val="pl-PL"/>
        </w:rPr>
        <w:t xml:space="preserve"> </w:t>
      </w:r>
      <w:r w:rsidR="00E46B31" w:rsidRPr="008E100C">
        <w:rPr>
          <w:rFonts w:cs="Arial"/>
          <w:color w:val="000000" w:themeColor="text1"/>
          <w:sz w:val="20"/>
          <w:lang w:val="pl-PL"/>
        </w:rPr>
        <w:t>Oświadczamy, że w cenie ofertowej zostały uwzględnione wszystkie koszty i zobowiązania związane z kompleksowym wykonaniem Zamówienia, które na podstawie Wzoru Umowy i SIWZ i przepisów prawa są określone jako zobowiązania Wykonawcy</w:t>
      </w:r>
      <w:r w:rsidR="00A40D04" w:rsidRPr="008E100C">
        <w:rPr>
          <w:rFonts w:cs="Arial"/>
          <w:color w:val="000000" w:themeColor="text1"/>
          <w:sz w:val="20"/>
          <w:lang w:val="pl-PL"/>
        </w:rPr>
        <w:t xml:space="preserve">. </w:t>
      </w:r>
    </w:p>
    <w:p w14:paraId="0C39115B" w14:textId="77777777" w:rsidR="00A40D04" w:rsidRPr="008E100C" w:rsidRDefault="00A40D04" w:rsidP="00A40D04">
      <w:pPr>
        <w:spacing w:after="0"/>
        <w:rPr>
          <w:rFonts w:cs="Arial"/>
          <w:color w:val="000000" w:themeColor="text1"/>
          <w:sz w:val="20"/>
          <w:lang w:val="pl-PL"/>
        </w:rPr>
      </w:pPr>
    </w:p>
    <w:p w14:paraId="39261566" w14:textId="77777777" w:rsidR="00E46B31" w:rsidRPr="008E100C" w:rsidRDefault="00E46B31" w:rsidP="00F46803">
      <w:pPr>
        <w:pStyle w:val="Bartek"/>
        <w:numPr>
          <w:ilvl w:val="0"/>
          <w:numId w:val="22"/>
        </w:numPr>
        <w:tabs>
          <w:tab w:val="num" w:pos="330"/>
        </w:tabs>
        <w:spacing w:line="276" w:lineRule="auto"/>
        <w:ind w:left="330" w:hanging="330"/>
        <w:jc w:val="both"/>
        <w:rPr>
          <w:rFonts w:cs="Arial"/>
          <w:color w:val="000000" w:themeColor="text1"/>
          <w:sz w:val="20"/>
          <w:lang w:val="pl-PL"/>
        </w:rPr>
      </w:pPr>
      <w:r w:rsidRPr="008E100C">
        <w:rPr>
          <w:rFonts w:cs="Arial"/>
          <w:color w:val="000000" w:themeColor="text1"/>
          <w:sz w:val="20"/>
          <w:lang w:val="pl-PL"/>
        </w:rPr>
        <w:t>Oświadczamy, że zapoznaliśmy się ze Specyfikacją Istotnych Warunków Zamówienia wraz z załącznikami, nie wnosimy żadnych zastrzeżeń do jej treści oraz uzyskaliśmy wszystkie niezbędne informacje do przygotowania oferty.</w:t>
      </w:r>
    </w:p>
    <w:p w14:paraId="050FC493" w14:textId="77777777" w:rsidR="00E46B31" w:rsidRPr="008E100C" w:rsidRDefault="00E46B31" w:rsidP="00F46803">
      <w:pPr>
        <w:pStyle w:val="Bartek"/>
        <w:numPr>
          <w:ilvl w:val="0"/>
          <w:numId w:val="22"/>
        </w:numPr>
        <w:tabs>
          <w:tab w:val="num" w:pos="330"/>
        </w:tabs>
        <w:spacing w:line="276" w:lineRule="auto"/>
        <w:ind w:left="330" w:hanging="330"/>
        <w:jc w:val="both"/>
        <w:rPr>
          <w:rFonts w:cs="Arial"/>
          <w:color w:val="000000" w:themeColor="text1"/>
          <w:sz w:val="20"/>
          <w:lang w:val="pl-PL"/>
        </w:rPr>
      </w:pPr>
      <w:r w:rsidRPr="008E100C">
        <w:rPr>
          <w:rFonts w:cs="Arial"/>
          <w:color w:val="000000" w:themeColor="text1"/>
          <w:sz w:val="20"/>
          <w:lang w:val="pl-PL"/>
        </w:rPr>
        <w:t>Oświadczamy, że będziemy związani niniejszą ofertą przez 60 dni od terminu składania ofert.</w:t>
      </w:r>
    </w:p>
    <w:p w14:paraId="75E1F1E7" w14:textId="0B69229F" w:rsidR="00E46B31" w:rsidRPr="008E100C" w:rsidRDefault="00E46B31" w:rsidP="00F46803">
      <w:pPr>
        <w:pStyle w:val="Bartek"/>
        <w:numPr>
          <w:ilvl w:val="0"/>
          <w:numId w:val="22"/>
        </w:numPr>
        <w:tabs>
          <w:tab w:val="num" w:pos="330"/>
        </w:tabs>
        <w:spacing w:line="276" w:lineRule="auto"/>
        <w:ind w:left="330" w:hanging="330"/>
        <w:jc w:val="both"/>
        <w:rPr>
          <w:rFonts w:cs="Arial"/>
          <w:color w:val="000000" w:themeColor="text1"/>
          <w:sz w:val="20"/>
          <w:lang w:val="pl-PL"/>
        </w:rPr>
      </w:pPr>
      <w:r w:rsidRPr="008E100C">
        <w:rPr>
          <w:rFonts w:cs="Arial"/>
          <w:color w:val="000000" w:themeColor="text1"/>
          <w:sz w:val="20"/>
          <w:lang w:val="pl-PL"/>
        </w:rPr>
        <w:t>Oświadczamy, że Wzór Umowy stanowiący załącznik do SIWZ został przez nas zaakceptowany i zobowiązujemy się w przypadku wyboru naszej oferty do zawarcia Umowy w miejscu i terminie wyznaczonym przez Zamawiającego oraz na warunkach tam zawartych</w:t>
      </w:r>
      <w:r w:rsidR="00A40D04" w:rsidRPr="008E100C">
        <w:rPr>
          <w:rFonts w:cs="Arial"/>
          <w:color w:val="000000" w:themeColor="text1"/>
          <w:sz w:val="20"/>
          <w:lang w:val="pl-PL"/>
        </w:rPr>
        <w:t>.</w:t>
      </w:r>
    </w:p>
    <w:p w14:paraId="780A122B" w14:textId="09019C99" w:rsidR="00E46B31" w:rsidRPr="008E100C" w:rsidRDefault="00E46B31" w:rsidP="00F46803">
      <w:pPr>
        <w:pStyle w:val="Bartek"/>
        <w:numPr>
          <w:ilvl w:val="0"/>
          <w:numId w:val="22"/>
        </w:numPr>
        <w:tabs>
          <w:tab w:val="num" w:pos="330"/>
        </w:tabs>
        <w:spacing w:line="276" w:lineRule="auto"/>
        <w:ind w:left="330" w:hanging="330"/>
        <w:jc w:val="both"/>
        <w:rPr>
          <w:rFonts w:cs="Arial"/>
          <w:color w:val="000000" w:themeColor="text1"/>
          <w:sz w:val="20"/>
          <w:lang w:val="pl-PL"/>
        </w:rPr>
      </w:pPr>
      <w:r w:rsidRPr="008E100C">
        <w:rPr>
          <w:rFonts w:cs="Arial"/>
          <w:color w:val="000000" w:themeColor="text1"/>
          <w:sz w:val="20"/>
          <w:lang w:val="pl-PL"/>
        </w:rPr>
        <w:t>Zamówienie w okresie określonym w SIWZ wykonywać będziemy na warunkach określonych w Umowie.</w:t>
      </w:r>
    </w:p>
    <w:p w14:paraId="1DE159CC" w14:textId="4E8A82B5" w:rsidR="00296323" w:rsidRPr="008E100C" w:rsidRDefault="00296323" w:rsidP="00F46803">
      <w:pPr>
        <w:pStyle w:val="Bartek"/>
        <w:numPr>
          <w:ilvl w:val="0"/>
          <w:numId w:val="22"/>
        </w:numPr>
        <w:spacing w:line="276" w:lineRule="auto"/>
        <w:jc w:val="both"/>
        <w:rPr>
          <w:rFonts w:cs="Arial"/>
          <w:color w:val="000000" w:themeColor="text1"/>
          <w:sz w:val="20"/>
          <w:lang w:val="pl-PL"/>
        </w:rPr>
      </w:pPr>
      <w:r w:rsidRPr="008E100C">
        <w:rPr>
          <w:rFonts w:cs="Arial"/>
          <w:color w:val="000000" w:themeColor="text1"/>
          <w:sz w:val="20"/>
          <w:lang w:val="pl-PL"/>
        </w:rPr>
        <w:t>Oświadczamy, że zamierzamy powierzyć podwykonawcom wykonanie następujących części zamówienia i wskazujemy firmy podwykonawców tych części:</w:t>
      </w:r>
    </w:p>
    <w:p w14:paraId="32C53851" w14:textId="3FEF9A94" w:rsidR="00296323" w:rsidRPr="008E100C" w:rsidRDefault="00296323" w:rsidP="00A40D04">
      <w:pPr>
        <w:pStyle w:val="Bartek"/>
        <w:spacing w:line="276" w:lineRule="auto"/>
        <w:ind w:left="360"/>
        <w:jc w:val="both"/>
        <w:rPr>
          <w:rFonts w:cs="Arial"/>
          <w:i/>
          <w:color w:val="000000" w:themeColor="text1"/>
          <w:sz w:val="20"/>
          <w:lang w:val="pl-PL"/>
        </w:rPr>
      </w:pPr>
      <w:r w:rsidRPr="008E100C">
        <w:rPr>
          <w:rFonts w:cs="Arial"/>
          <w:color w:val="000000" w:themeColor="text1"/>
          <w:sz w:val="20"/>
          <w:lang w:val="pl-PL"/>
        </w:rPr>
        <w:t xml:space="preserve">………………………………………………………………………………………………………………………………... </w:t>
      </w:r>
      <w:r w:rsidRPr="008E100C">
        <w:rPr>
          <w:rFonts w:cs="Arial"/>
          <w:i/>
          <w:color w:val="000000" w:themeColor="text1"/>
          <w:sz w:val="20"/>
          <w:lang w:val="pl-PL"/>
        </w:rPr>
        <w:t>(uzupełnić, jeśli Wykonawca zamierza korzystać z podwykonawców).</w:t>
      </w:r>
    </w:p>
    <w:p w14:paraId="72B8E616" w14:textId="77777777" w:rsidR="00A40D04" w:rsidRPr="008E100C" w:rsidRDefault="00E46B31" w:rsidP="00F46803">
      <w:pPr>
        <w:pStyle w:val="Bartek"/>
        <w:numPr>
          <w:ilvl w:val="0"/>
          <w:numId w:val="22"/>
        </w:numPr>
        <w:tabs>
          <w:tab w:val="num" w:pos="330"/>
        </w:tabs>
        <w:spacing w:line="276" w:lineRule="auto"/>
        <w:ind w:left="330" w:hanging="330"/>
        <w:jc w:val="both"/>
        <w:rPr>
          <w:rFonts w:cs="Arial"/>
          <w:color w:val="000000" w:themeColor="text1"/>
          <w:sz w:val="20"/>
          <w:lang w:val="pl-PL"/>
        </w:rPr>
      </w:pPr>
      <w:r w:rsidRPr="008E100C">
        <w:rPr>
          <w:rFonts w:cs="Arial"/>
          <w:color w:val="000000" w:themeColor="text1"/>
          <w:sz w:val="20"/>
          <w:lang w:val="pl-PL"/>
        </w:rPr>
        <w:t>Wyrażamy zgodę na warunki płatności określone we Wzorze Umowy.</w:t>
      </w:r>
    </w:p>
    <w:p w14:paraId="7FB36510" w14:textId="114DDA35" w:rsidR="00A40D04" w:rsidRPr="008E100C" w:rsidRDefault="00A40D04" w:rsidP="00F46803">
      <w:pPr>
        <w:pStyle w:val="Bartek"/>
        <w:numPr>
          <w:ilvl w:val="0"/>
          <w:numId w:val="22"/>
        </w:numPr>
        <w:tabs>
          <w:tab w:val="num" w:pos="330"/>
        </w:tabs>
        <w:spacing w:line="276" w:lineRule="auto"/>
        <w:ind w:left="330" w:hanging="330"/>
        <w:jc w:val="both"/>
        <w:rPr>
          <w:rFonts w:cs="Arial"/>
          <w:color w:val="000000" w:themeColor="text1"/>
          <w:sz w:val="20"/>
          <w:lang w:val="pl-PL"/>
        </w:rPr>
      </w:pPr>
      <w:r w:rsidRPr="008E100C">
        <w:rPr>
          <w:rFonts w:eastAsia="Open Sans" w:cs="Arial"/>
          <w:sz w:val="20"/>
          <w:lang w:val="pl-PL"/>
        </w:rPr>
        <w:t>Powstanie obowiązku podatkowego u Zamawiającego.</w:t>
      </w:r>
    </w:p>
    <w:p w14:paraId="20391E23" w14:textId="77777777" w:rsidR="00A40D04" w:rsidRPr="008E100C" w:rsidRDefault="00A40D04" w:rsidP="00A40D04">
      <w:pPr>
        <w:spacing w:after="0"/>
        <w:ind w:left="567" w:right="1"/>
        <w:rPr>
          <w:rFonts w:eastAsia="Open Sans" w:cs="Arial"/>
          <w:sz w:val="20"/>
          <w:lang w:val="pl-PL"/>
        </w:rPr>
      </w:pPr>
      <w:r w:rsidRPr="008E100C">
        <w:rPr>
          <w:rFonts w:eastAsia="Open Sans" w:cs="Arial"/>
          <w:sz w:val="20"/>
          <w:lang w:val="pl-PL"/>
        </w:rPr>
        <w:t xml:space="preserve">Oświadczam, że (wstawić </w:t>
      </w:r>
      <w:r w:rsidRPr="008E100C">
        <w:rPr>
          <w:rFonts w:eastAsia="Open Sans" w:cs="Arial"/>
          <w:b/>
          <w:sz w:val="20"/>
          <w:lang w:val="pl-PL"/>
        </w:rPr>
        <w:t>X</w:t>
      </w:r>
      <w:r w:rsidRPr="008E100C">
        <w:rPr>
          <w:rFonts w:eastAsia="Open Sans" w:cs="Arial"/>
          <w:sz w:val="20"/>
          <w:lang w:val="pl-PL"/>
        </w:rPr>
        <w:t xml:space="preserve"> we właściwe pole):</w:t>
      </w:r>
    </w:p>
    <w:p w14:paraId="4A45D9FD" w14:textId="77777777" w:rsidR="00A40D04" w:rsidRPr="008E100C" w:rsidRDefault="00A40D04" w:rsidP="00A40D04">
      <w:pPr>
        <w:tabs>
          <w:tab w:val="left" w:pos="993"/>
        </w:tabs>
        <w:spacing w:after="0"/>
        <w:ind w:left="993" w:right="1"/>
        <w:rPr>
          <w:rFonts w:eastAsia="Open Sans" w:cs="Arial"/>
          <w:sz w:val="20"/>
          <w:lang w:val="pl-PL"/>
        </w:rPr>
      </w:pPr>
      <w:r w:rsidRPr="008E100C">
        <w:rPr>
          <w:rFonts w:eastAsia="Open Sans" w:cs="Arial"/>
          <w:sz w:val="20"/>
          <w:lang w:val="pl-PL"/>
        </w:rPr>
        <w:t>□ wybór oferty nie będzie prowadzić do powstania u zamawiającego obowiązku podatkowego;</w:t>
      </w:r>
    </w:p>
    <w:p w14:paraId="74C89E5E" w14:textId="77777777" w:rsidR="00A40D04" w:rsidRPr="008E100C" w:rsidRDefault="00A40D04" w:rsidP="00A40D04">
      <w:pPr>
        <w:tabs>
          <w:tab w:val="left" w:pos="993"/>
        </w:tabs>
        <w:spacing w:after="0"/>
        <w:ind w:left="993" w:right="1"/>
        <w:rPr>
          <w:rFonts w:eastAsia="Open Sans" w:cs="Arial"/>
          <w:sz w:val="20"/>
          <w:lang w:val="pl-PL"/>
        </w:rPr>
      </w:pPr>
      <w:r w:rsidRPr="008E100C">
        <w:rPr>
          <w:rFonts w:eastAsia="Open Sans" w:cs="Arial"/>
          <w:sz w:val="20"/>
          <w:lang w:val="pl-PL"/>
        </w:rPr>
        <w:t xml:space="preserve">□ wybór oferty będzie prowadzić do powstania u zamawiającego obowiązku podatkowego w odniesieniu do następujących towarów/usług:____________________________________ </w:t>
      </w:r>
    </w:p>
    <w:p w14:paraId="4F7065B9" w14:textId="77777777" w:rsidR="00A40D04" w:rsidRPr="008E100C" w:rsidRDefault="00A40D04" w:rsidP="00A40D04">
      <w:pPr>
        <w:tabs>
          <w:tab w:val="left" w:pos="993"/>
        </w:tabs>
        <w:spacing w:after="0"/>
        <w:ind w:left="993" w:right="1"/>
        <w:rPr>
          <w:rFonts w:eastAsia="Open Sans" w:cs="Arial"/>
          <w:sz w:val="20"/>
          <w:lang w:val="pl-PL"/>
        </w:rPr>
      </w:pPr>
      <w:r w:rsidRPr="008E100C">
        <w:rPr>
          <w:rFonts w:eastAsia="Open Sans" w:cs="Arial"/>
          <w:sz w:val="20"/>
          <w:lang w:val="pl-PL"/>
        </w:rPr>
        <w:t>________________________________________________________________________</w:t>
      </w:r>
    </w:p>
    <w:p w14:paraId="25FB4180" w14:textId="77777777" w:rsidR="00A40D04" w:rsidRPr="008E100C" w:rsidRDefault="00A40D04" w:rsidP="00A40D04">
      <w:pPr>
        <w:tabs>
          <w:tab w:val="left" w:pos="993"/>
        </w:tabs>
        <w:spacing w:after="0"/>
        <w:ind w:left="993" w:right="1"/>
        <w:rPr>
          <w:rFonts w:eastAsia="Open Sans" w:cs="Arial"/>
          <w:sz w:val="20"/>
          <w:lang w:val="pl-PL"/>
        </w:rPr>
      </w:pPr>
    </w:p>
    <w:p w14:paraId="330C966E" w14:textId="77777777" w:rsidR="00A40D04" w:rsidRPr="008E100C" w:rsidRDefault="00A40D04" w:rsidP="00A40D04">
      <w:pPr>
        <w:tabs>
          <w:tab w:val="left" w:pos="709"/>
        </w:tabs>
        <w:spacing w:after="0"/>
        <w:ind w:left="993"/>
        <w:rPr>
          <w:rFonts w:eastAsia="Open Sans" w:cs="Arial"/>
          <w:sz w:val="20"/>
          <w:lang w:val="pl-PL"/>
        </w:rPr>
      </w:pPr>
      <w:r w:rsidRPr="008E100C">
        <w:rPr>
          <w:rFonts w:eastAsia="Open Sans" w:cs="Arial"/>
          <w:sz w:val="20"/>
          <w:lang w:val="pl-PL"/>
        </w:rPr>
        <w:t>Wartość towarów/usług powodująca obowiązek podatkowy u Zamawiającego to ______________ zł netto**.</w:t>
      </w:r>
      <w:r w:rsidRPr="008E100C">
        <w:rPr>
          <w:rFonts w:eastAsia="Open Sans" w:cs="Arial"/>
          <w:sz w:val="20"/>
          <w:lang w:val="pl-PL"/>
        </w:rPr>
        <w:tab/>
      </w:r>
      <w:r w:rsidRPr="008E100C">
        <w:rPr>
          <w:rFonts w:eastAsia="Open Sans" w:cs="Arial"/>
          <w:sz w:val="20"/>
          <w:lang w:val="pl-PL"/>
        </w:rPr>
        <w:tab/>
      </w:r>
    </w:p>
    <w:p w14:paraId="04F3C604" w14:textId="77777777" w:rsidR="00A40D04" w:rsidRPr="008E100C" w:rsidRDefault="00A40D04" w:rsidP="00A40D04">
      <w:pPr>
        <w:tabs>
          <w:tab w:val="left" w:pos="709"/>
        </w:tabs>
        <w:spacing w:after="0"/>
        <w:ind w:left="708"/>
        <w:rPr>
          <w:rFonts w:eastAsia="Open Sans" w:cs="Arial"/>
          <w:i/>
          <w:sz w:val="20"/>
          <w:lang w:val="pl-PL"/>
        </w:rPr>
      </w:pPr>
      <w:r w:rsidRPr="008E100C">
        <w:rPr>
          <w:rFonts w:eastAsia="Open Sans" w:cs="Arial"/>
          <w:i/>
          <w:sz w:val="20"/>
          <w:lang w:val="pl-PL"/>
        </w:rPr>
        <w:t>** dotyczy wykonawców, których oferty będą generować obowiązek doliczania wartości podatku VAT do wartości netto oferty, tj. w przypadku:</w:t>
      </w:r>
    </w:p>
    <w:p w14:paraId="170048F1" w14:textId="77777777" w:rsidR="00A40D04" w:rsidRPr="008E100C" w:rsidRDefault="00A40D04" w:rsidP="00F46803">
      <w:pPr>
        <w:widowControl w:val="0"/>
        <w:numPr>
          <w:ilvl w:val="0"/>
          <w:numId w:val="43"/>
        </w:numPr>
        <w:spacing w:after="0"/>
        <w:ind w:right="1"/>
        <w:jc w:val="both"/>
        <w:rPr>
          <w:rFonts w:cs="Arial"/>
          <w:i/>
          <w:sz w:val="20"/>
        </w:rPr>
      </w:pPr>
      <w:proofErr w:type="spellStart"/>
      <w:r w:rsidRPr="008E100C">
        <w:rPr>
          <w:rFonts w:eastAsia="Open Sans" w:cs="Arial"/>
          <w:i/>
          <w:sz w:val="20"/>
        </w:rPr>
        <w:lastRenderedPageBreak/>
        <w:t>wewnątrzwspólnotowego</w:t>
      </w:r>
      <w:proofErr w:type="spellEnd"/>
      <w:r w:rsidRPr="008E100C">
        <w:rPr>
          <w:rFonts w:eastAsia="Open Sans" w:cs="Arial"/>
          <w:i/>
          <w:sz w:val="20"/>
        </w:rPr>
        <w:t xml:space="preserve"> </w:t>
      </w:r>
      <w:proofErr w:type="spellStart"/>
      <w:r w:rsidRPr="008E100C">
        <w:rPr>
          <w:rFonts w:eastAsia="Open Sans" w:cs="Arial"/>
          <w:i/>
          <w:sz w:val="20"/>
        </w:rPr>
        <w:t>nabycia</w:t>
      </w:r>
      <w:proofErr w:type="spellEnd"/>
      <w:r w:rsidRPr="008E100C">
        <w:rPr>
          <w:rFonts w:eastAsia="Open Sans" w:cs="Arial"/>
          <w:i/>
          <w:sz w:val="20"/>
        </w:rPr>
        <w:t xml:space="preserve"> </w:t>
      </w:r>
      <w:proofErr w:type="spellStart"/>
      <w:r w:rsidRPr="008E100C">
        <w:rPr>
          <w:rFonts w:eastAsia="Open Sans" w:cs="Arial"/>
          <w:i/>
          <w:sz w:val="20"/>
        </w:rPr>
        <w:t>towarów</w:t>
      </w:r>
      <w:proofErr w:type="spellEnd"/>
      <w:r w:rsidRPr="008E100C">
        <w:rPr>
          <w:rFonts w:eastAsia="Open Sans" w:cs="Arial"/>
          <w:i/>
          <w:sz w:val="20"/>
        </w:rPr>
        <w:t>,</w:t>
      </w:r>
    </w:p>
    <w:p w14:paraId="00FB15F4" w14:textId="77777777" w:rsidR="00A40D04" w:rsidRPr="008E100C" w:rsidRDefault="00A40D04" w:rsidP="00F46803">
      <w:pPr>
        <w:widowControl w:val="0"/>
        <w:numPr>
          <w:ilvl w:val="0"/>
          <w:numId w:val="43"/>
        </w:numPr>
        <w:spacing w:after="0"/>
        <w:ind w:right="1"/>
        <w:jc w:val="both"/>
        <w:rPr>
          <w:rFonts w:cs="Arial"/>
          <w:i/>
          <w:sz w:val="20"/>
          <w:lang w:val="pl-PL"/>
        </w:rPr>
      </w:pPr>
      <w:r w:rsidRPr="008E100C">
        <w:rPr>
          <w:rFonts w:eastAsia="Open Sans" w:cs="Arial"/>
          <w:i/>
          <w:sz w:val="20"/>
          <w:lang w:val="pl-PL"/>
        </w:rPr>
        <w:t>mechanizmu odwróconego obciążenia, o którym mowa w art. 17 ust. 1 pkt 7 ustawy o podatku od towarów i usług,</w:t>
      </w:r>
    </w:p>
    <w:p w14:paraId="3B85E14C" w14:textId="77777777" w:rsidR="00A40D04" w:rsidRPr="008E100C" w:rsidRDefault="00A40D04" w:rsidP="00F46803">
      <w:pPr>
        <w:widowControl w:val="0"/>
        <w:numPr>
          <w:ilvl w:val="0"/>
          <w:numId w:val="43"/>
        </w:numPr>
        <w:spacing w:after="0"/>
        <w:ind w:right="1"/>
        <w:jc w:val="both"/>
        <w:rPr>
          <w:rFonts w:cs="Arial"/>
          <w:i/>
          <w:sz w:val="20"/>
          <w:lang w:val="pl-PL"/>
        </w:rPr>
      </w:pPr>
      <w:r w:rsidRPr="008E100C">
        <w:rPr>
          <w:rFonts w:eastAsia="Open Sans" w:cs="Arial"/>
          <w:i/>
          <w:sz w:val="20"/>
          <w:lang w:val="pl-PL"/>
        </w:rPr>
        <w:t>importu usług lub importu towarów, z którymi wiąże się obowiązek doliczenia przez zamawiającego przy porównywaniu cen ofertowych podatku VAT.</w:t>
      </w:r>
    </w:p>
    <w:p w14:paraId="4AFA4EF2" w14:textId="5FCB9EB0" w:rsidR="00A40D04" w:rsidRPr="008E100C" w:rsidRDefault="00A40D04" w:rsidP="00F46803">
      <w:pPr>
        <w:pStyle w:val="Bartek"/>
        <w:numPr>
          <w:ilvl w:val="0"/>
          <w:numId w:val="22"/>
        </w:numPr>
        <w:tabs>
          <w:tab w:val="num" w:pos="330"/>
        </w:tabs>
        <w:spacing w:line="276" w:lineRule="auto"/>
        <w:ind w:left="330" w:hanging="330"/>
        <w:jc w:val="both"/>
        <w:rPr>
          <w:rFonts w:cs="Arial"/>
          <w:color w:val="000000" w:themeColor="text1"/>
          <w:sz w:val="20"/>
          <w:lang w:val="pl-PL"/>
        </w:rPr>
      </w:pPr>
      <w:r w:rsidRPr="008E100C">
        <w:rPr>
          <w:rFonts w:eastAsia="Open Sans" w:cs="Arial"/>
          <w:sz w:val="20"/>
          <w:lang w:val="pl-PL"/>
        </w:rPr>
        <w:t>Oświadczamy, że niewypełnienie oferty w zakresie pkt 7 oznacza, że jej złożenie</w:t>
      </w:r>
      <w:r w:rsidRPr="008E100C">
        <w:rPr>
          <w:rFonts w:eastAsia="Open Sans" w:cs="Arial"/>
          <w:sz w:val="20"/>
          <w:lang w:val="pl-PL"/>
        </w:rPr>
        <w:br/>
        <w:t>nie prowadzi do powstania obowiązku podatkowego po stronie Zamawiającego.</w:t>
      </w:r>
    </w:p>
    <w:p w14:paraId="6D354D70" w14:textId="77777777" w:rsidR="00E46B31" w:rsidRPr="008E100C" w:rsidRDefault="00E46B31" w:rsidP="00F46803">
      <w:pPr>
        <w:pStyle w:val="Bartek"/>
        <w:numPr>
          <w:ilvl w:val="0"/>
          <w:numId w:val="22"/>
        </w:numPr>
        <w:tabs>
          <w:tab w:val="num" w:pos="330"/>
        </w:tabs>
        <w:spacing w:line="276" w:lineRule="auto"/>
        <w:ind w:left="330" w:hanging="330"/>
        <w:jc w:val="both"/>
        <w:rPr>
          <w:rFonts w:cs="Arial"/>
          <w:color w:val="000000" w:themeColor="text1"/>
          <w:sz w:val="20"/>
          <w:lang w:val="pl-PL"/>
        </w:rPr>
      </w:pPr>
      <w:r w:rsidRPr="008E100C">
        <w:rPr>
          <w:rFonts w:cs="Arial"/>
          <w:color w:val="000000" w:themeColor="text1"/>
          <w:sz w:val="20"/>
          <w:lang w:val="pl-PL"/>
        </w:rPr>
        <w:t>Integralną częścią oferty są dokumenty:</w:t>
      </w:r>
    </w:p>
    <w:p w14:paraId="30E8AB56" w14:textId="77777777" w:rsidR="00E46B31" w:rsidRPr="008E100C" w:rsidRDefault="00E46B31" w:rsidP="00F46803">
      <w:pPr>
        <w:pStyle w:val="Bartek"/>
        <w:numPr>
          <w:ilvl w:val="0"/>
          <w:numId w:val="21"/>
        </w:numPr>
        <w:spacing w:line="276" w:lineRule="auto"/>
        <w:rPr>
          <w:rFonts w:cs="Arial"/>
          <w:color w:val="000000" w:themeColor="text1"/>
          <w:sz w:val="20"/>
          <w:lang w:val="pl-PL"/>
        </w:rPr>
      </w:pPr>
      <w:r w:rsidRPr="008E100C">
        <w:rPr>
          <w:rFonts w:cs="Arial"/>
          <w:color w:val="000000" w:themeColor="text1"/>
          <w:sz w:val="20"/>
          <w:lang w:val="pl-PL"/>
        </w:rPr>
        <w:t>………………………………………………………………………………………………………………………………...;</w:t>
      </w:r>
    </w:p>
    <w:p w14:paraId="6901E093" w14:textId="77777777" w:rsidR="00E46B31" w:rsidRPr="008E100C" w:rsidRDefault="00E46B31" w:rsidP="00F46803">
      <w:pPr>
        <w:pStyle w:val="Bartek"/>
        <w:numPr>
          <w:ilvl w:val="0"/>
          <w:numId w:val="21"/>
        </w:numPr>
        <w:spacing w:line="276" w:lineRule="auto"/>
        <w:rPr>
          <w:rFonts w:cs="Arial"/>
          <w:color w:val="000000" w:themeColor="text1"/>
          <w:sz w:val="20"/>
          <w:lang w:val="pl-PL"/>
        </w:rPr>
      </w:pPr>
      <w:r w:rsidRPr="008E100C">
        <w:rPr>
          <w:rFonts w:cs="Arial"/>
          <w:color w:val="000000" w:themeColor="text1"/>
          <w:sz w:val="20"/>
          <w:lang w:val="pl-PL"/>
        </w:rPr>
        <w:t>………………………………………………………………………………………………………………………………...;</w:t>
      </w:r>
    </w:p>
    <w:p w14:paraId="08115B8C" w14:textId="77777777" w:rsidR="00E46B31" w:rsidRPr="008E100C" w:rsidRDefault="00E46B31" w:rsidP="00F46803">
      <w:pPr>
        <w:pStyle w:val="Bartek"/>
        <w:numPr>
          <w:ilvl w:val="0"/>
          <w:numId w:val="21"/>
        </w:numPr>
        <w:spacing w:line="276" w:lineRule="auto"/>
        <w:rPr>
          <w:rFonts w:cs="Arial"/>
          <w:color w:val="000000" w:themeColor="text1"/>
          <w:sz w:val="20"/>
          <w:lang w:val="pl-PL"/>
        </w:rPr>
      </w:pPr>
      <w:r w:rsidRPr="008E100C">
        <w:rPr>
          <w:rFonts w:cs="Arial"/>
          <w:color w:val="000000" w:themeColor="text1"/>
          <w:sz w:val="20"/>
          <w:lang w:val="pl-PL"/>
        </w:rPr>
        <w:t>………………………………………………………………………………………………………………………………...;</w:t>
      </w:r>
    </w:p>
    <w:p w14:paraId="1CF1ABCE" w14:textId="77777777" w:rsidR="00E46B31" w:rsidRPr="008E100C" w:rsidRDefault="00E46B31" w:rsidP="00F46803">
      <w:pPr>
        <w:pStyle w:val="Bartek"/>
        <w:numPr>
          <w:ilvl w:val="0"/>
          <w:numId w:val="21"/>
        </w:numPr>
        <w:spacing w:line="276" w:lineRule="auto"/>
        <w:rPr>
          <w:rFonts w:cs="Arial"/>
          <w:color w:val="000000" w:themeColor="text1"/>
          <w:sz w:val="20"/>
          <w:lang w:val="pl-PL"/>
        </w:rPr>
      </w:pPr>
      <w:r w:rsidRPr="008E100C">
        <w:rPr>
          <w:rFonts w:cs="Arial"/>
          <w:color w:val="000000" w:themeColor="text1"/>
          <w:sz w:val="20"/>
          <w:lang w:val="pl-PL"/>
        </w:rPr>
        <w:t>………………………………………………………………………………………………………………………………...;</w:t>
      </w:r>
    </w:p>
    <w:p w14:paraId="7E58BC2C" w14:textId="77777777" w:rsidR="00E46B31" w:rsidRPr="008E100C" w:rsidRDefault="00E46B31" w:rsidP="00F46803">
      <w:pPr>
        <w:pStyle w:val="Bartek"/>
        <w:numPr>
          <w:ilvl w:val="0"/>
          <w:numId w:val="21"/>
        </w:numPr>
        <w:spacing w:line="276" w:lineRule="auto"/>
        <w:rPr>
          <w:rFonts w:cs="Arial"/>
          <w:color w:val="000000" w:themeColor="text1"/>
          <w:sz w:val="20"/>
          <w:lang w:val="pl-PL"/>
        </w:rPr>
      </w:pPr>
      <w:r w:rsidRPr="008E100C">
        <w:rPr>
          <w:rFonts w:cs="Arial"/>
          <w:color w:val="000000" w:themeColor="text1"/>
          <w:sz w:val="20"/>
          <w:lang w:val="pl-PL"/>
        </w:rPr>
        <w:t>………………………………………………………………………………………………………………………………...;</w:t>
      </w:r>
    </w:p>
    <w:p w14:paraId="2D37E8FC" w14:textId="77777777" w:rsidR="00E46B31" w:rsidRPr="008E100C" w:rsidRDefault="00E46B31" w:rsidP="00F46803">
      <w:pPr>
        <w:pStyle w:val="Bartek"/>
        <w:numPr>
          <w:ilvl w:val="0"/>
          <w:numId w:val="21"/>
        </w:numPr>
        <w:spacing w:line="276" w:lineRule="auto"/>
        <w:rPr>
          <w:rFonts w:cs="Arial"/>
          <w:color w:val="000000" w:themeColor="text1"/>
          <w:sz w:val="20"/>
          <w:lang w:val="pl-PL"/>
        </w:rPr>
      </w:pPr>
      <w:r w:rsidRPr="008E100C">
        <w:rPr>
          <w:rFonts w:cs="Arial"/>
          <w:color w:val="000000" w:themeColor="text1"/>
          <w:sz w:val="20"/>
          <w:lang w:val="pl-PL"/>
        </w:rPr>
        <w:t>………………………………………………………………………………………………………………………………...;</w:t>
      </w:r>
    </w:p>
    <w:p w14:paraId="54F1CEE8" w14:textId="77777777" w:rsidR="00E46B31" w:rsidRPr="008E100C" w:rsidRDefault="00E46B31" w:rsidP="00F46803">
      <w:pPr>
        <w:pStyle w:val="Bartek"/>
        <w:numPr>
          <w:ilvl w:val="0"/>
          <w:numId w:val="21"/>
        </w:numPr>
        <w:spacing w:line="276" w:lineRule="auto"/>
        <w:rPr>
          <w:rFonts w:cs="Arial"/>
          <w:color w:val="000000" w:themeColor="text1"/>
          <w:sz w:val="20"/>
          <w:lang w:val="pl-PL"/>
        </w:rPr>
      </w:pPr>
      <w:r w:rsidRPr="008E100C">
        <w:rPr>
          <w:rFonts w:cs="Arial"/>
          <w:color w:val="000000" w:themeColor="text1"/>
          <w:sz w:val="20"/>
          <w:lang w:val="pl-PL"/>
        </w:rPr>
        <w:t>………………………………………………………………………………………………………………………………...;</w:t>
      </w:r>
    </w:p>
    <w:p w14:paraId="5B9B7F6F" w14:textId="77777777" w:rsidR="00E46B31" w:rsidRPr="008E100C" w:rsidRDefault="00E46B31" w:rsidP="00F46803">
      <w:pPr>
        <w:pStyle w:val="Bartek"/>
        <w:numPr>
          <w:ilvl w:val="0"/>
          <w:numId w:val="21"/>
        </w:numPr>
        <w:spacing w:line="276" w:lineRule="auto"/>
        <w:rPr>
          <w:rFonts w:cs="Arial"/>
          <w:color w:val="000000" w:themeColor="text1"/>
          <w:sz w:val="20"/>
          <w:lang w:val="pl-PL"/>
        </w:rPr>
      </w:pPr>
      <w:r w:rsidRPr="008E100C">
        <w:rPr>
          <w:rFonts w:cs="Arial"/>
          <w:color w:val="000000" w:themeColor="text1"/>
          <w:sz w:val="20"/>
          <w:lang w:val="pl-PL"/>
        </w:rPr>
        <w:t>………………………………………………………………………………………………………………………………...;</w:t>
      </w:r>
    </w:p>
    <w:p w14:paraId="7774A767" w14:textId="77777777" w:rsidR="00E46B31" w:rsidRPr="008E100C" w:rsidRDefault="00E46B31" w:rsidP="00F46803">
      <w:pPr>
        <w:pStyle w:val="Bartek"/>
        <w:numPr>
          <w:ilvl w:val="0"/>
          <w:numId w:val="21"/>
        </w:numPr>
        <w:spacing w:line="276" w:lineRule="auto"/>
        <w:rPr>
          <w:rFonts w:cs="Arial"/>
          <w:color w:val="000000" w:themeColor="text1"/>
          <w:sz w:val="20"/>
          <w:lang w:val="pl-PL"/>
        </w:rPr>
      </w:pPr>
      <w:r w:rsidRPr="008E100C">
        <w:rPr>
          <w:rFonts w:cs="Arial"/>
          <w:color w:val="000000" w:themeColor="text1"/>
          <w:sz w:val="20"/>
          <w:lang w:val="pl-PL"/>
        </w:rPr>
        <w:t>………………………………………………………………………………………………………………………………...;</w:t>
      </w:r>
    </w:p>
    <w:p w14:paraId="514711B4" w14:textId="77777777" w:rsidR="00E46B31" w:rsidRPr="008E100C" w:rsidRDefault="00E46B31" w:rsidP="00F46803">
      <w:pPr>
        <w:pStyle w:val="Bartek"/>
        <w:numPr>
          <w:ilvl w:val="0"/>
          <w:numId w:val="21"/>
        </w:numPr>
        <w:spacing w:line="276" w:lineRule="auto"/>
        <w:rPr>
          <w:rFonts w:cs="Arial"/>
          <w:color w:val="000000" w:themeColor="text1"/>
          <w:sz w:val="20"/>
          <w:lang w:val="pl-PL"/>
        </w:rPr>
      </w:pPr>
      <w:r w:rsidRPr="008E100C">
        <w:rPr>
          <w:rFonts w:cs="Arial"/>
          <w:color w:val="000000" w:themeColor="text1"/>
          <w:sz w:val="20"/>
          <w:lang w:val="pl-PL"/>
        </w:rPr>
        <w:t>………………………………………………………………………………………………………………………………...;</w:t>
      </w:r>
    </w:p>
    <w:p w14:paraId="55F0B093" w14:textId="77777777" w:rsidR="00E46B31" w:rsidRPr="008E100C" w:rsidRDefault="00E46B31" w:rsidP="00A40D04">
      <w:pPr>
        <w:pStyle w:val="Bartek"/>
        <w:spacing w:line="276" w:lineRule="auto"/>
        <w:ind w:left="3544"/>
        <w:jc w:val="center"/>
        <w:rPr>
          <w:rFonts w:cs="Arial"/>
          <w:color w:val="000000" w:themeColor="text1"/>
          <w:sz w:val="20"/>
          <w:lang w:val="pl-PL"/>
        </w:rPr>
      </w:pPr>
      <w:r w:rsidRPr="008E100C">
        <w:rPr>
          <w:rFonts w:cs="Arial"/>
          <w:color w:val="000000" w:themeColor="text1"/>
          <w:sz w:val="20"/>
          <w:lang w:val="pl-PL"/>
        </w:rPr>
        <w:t>..................................................</w:t>
      </w:r>
    </w:p>
    <w:p w14:paraId="0DB2E699" w14:textId="77777777" w:rsidR="00E46B31" w:rsidRPr="008E100C" w:rsidRDefault="00E46B31" w:rsidP="00A40D04">
      <w:pPr>
        <w:pStyle w:val="Bartek"/>
        <w:spacing w:line="276" w:lineRule="auto"/>
        <w:ind w:left="3544"/>
        <w:jc w:val="center"/>
        <w:rPr>
          <w:rFonts w:cs="Arial"/>
          <w:color w:val="000000" w:themeColor="text1"/>
          <w:sz w:val="20"/>
          <w:lang w:val="pl-PL"/>
        </w:rPr>
      </w:pPr>
      <w:r w:rsidRPr="008E100C">
        <w:rPr>
          <w:rFonts w:cs="Arial"/>
          <w:color w:val="000000" w:themeColor="text1"/>
          <w:sz w:val="20"/>
          <w:lang w:val="pl-PL"/>
        </w:rPr>
        <w:t xml:space="preserve">podpis osoby upoważnionej </w:t>
      </w:r>
    </w:p>
    <w:p w14:paraId="23454457" w14:textId="77777777" w:rsidR="00E46B31" w:rsidRPr="008E100C" w:rsidRDefault="00E46B31" w:rsidP="00A40D04">
      <w:pPr>
        <w:pStyle w:val="Bartek"/>
        <w:spacing w:line="276" w:lineRule="auto"/>
        <w:ind w:left="3544"/>
        <w:jc w:val="center"/>
        <w:rPr>
          <w:rFonts w:cs="Arial"/>
          <w:color w:val="000000" w:themeColor="text1"/>
          <w:sz w:val="20"/>
          <w:lang w:val="pl-PL"/>
        </w:rPr>
      </w:pPr>
      <w:r w:rsidRPr="008E100C">
        <w:rPr>
          <w:rFonts w:cs="Arial"/>
          <w:color w:val="000000" w:themeColor="text1"/>
          <w:sz w:val="20"/>
          <w:lang w:val="pl-PL"/>
        </w:rPr>
        <w:t>do reprezentacji Wykonawcy (-</w:t>
      </w:r>
      <w:proofErr w:type="spellStart"/>
      <w:r w:rsidRPr="008E100C">
        <w:rPr>
          <w:rFonts w:cs="Arial"/>
          <w:color w:val="000000" w:themeColor="text1"/>
          <w:sz w:val="20"/>
          <w:lang w:val="pl-PL"/>
        </w:rPr>
        <w:t>ców</w:t>
      </w:r>
      <w:proofErr w:type="spellEnd"/>
      <w:r w:rsidRPr="008E100C">
        <w:rPr>
          <w:rFonts w:cs="Arial"/>
          <w:color w:val="000000" w:themeColor="text1"/>
          <w:sz w:val="20"/>
          <w:lang w:val="pl-PL"/>
        </w:rPr>
        <w:t>)</w:t>
      </w:r>
    </w:p>
    <w:p w14:paraId="335B7F65" w14:textId="77777777" w:rsidR="00E46B31" w:rsidRPr="008E100C" w:rsidRDefault="00E46B31" w:rsidP="00A40D04">
      <w:pPr>
        <w:pageBreakBefore/>
        <w:spacing w:after="0"/>
        <w:rPr>
          <w:rFonts w:cs="Arial"/>
          <w:b/>
          <w:color w:val="000000"/>
          <w:sz w:val="20"/>
          <w:lang w:val="pl-PL"/>
        </w:rPr>
      </w:pPr>
      <w:r w:rsidRPr="008E100C">
        <w:rPr>
          <w:rFonts w:cs="Arial"/>
          <w:b/>
          <w:color w:val="000000"/>
          <w:sz w:val="20"/>
          <w:lang w:val="pl-PL"/>
        </w:rPr>
        <w:lastRenderedPageBreak/>
        <w:t>Załącznik nr 2</w:t>
      </w:r>
    </w:p>
    <w:p w14:paraId="58330B99" w14:textId="77777777" w:rsidR="00E46B31" w:rsidRPr="008E100C" w:rsidRDefault="00E46B31" w:rsidP="00A40D04">
      <w:pPr>
        <w:spacing w:after="0"/>
        <w:rPr>
          <w:rFonts w:cs="Arial"/>
          <w:b/>
          <w:color w:val="000000"/>
          <w:sz w:val="20"/>
          <w:lang w:val="pl-PL"/>
        </w:rPr>
      </w:pPr>
      <w:r w:rsidRPr="008E100C">
        <w:rPr>
          <w:rFonts w:cs="Arial"/>
          <w:b/>
          <w:color w:val="000000"/>
          <w:sz w:val="20"/>
          <w:lang w:val="pl-PL"/>
        </w:rPr>
        <w:t>PROJEKT UMOWY</w:t>
      </w:r>
    </w:p>
    <w:p w14:paraId="3A499A0A" w14:textId="355C58C6" w:rsidR="009E45F0" w:rsidRPr="008E100C" w:rsidRDefault="00701E5A" w:rsidP="00701E5A">
      <w:pPr>
        <w:tabs>
          <w:tab w:val="left" w:pos="3544"/>
        </w:tabs>
        <w:spacing w:after="0"/>
        <w:jc w:val="center"/>
        <w:rPr>
          <w:rFonts w:cs="Arial"/>
          <w:b/>
          <w:iCs/>
          <w:color w:val="000000"/>
          <w:sz w:val="20"/>
          <w:lang w:val="pl-PL"/>
        </w:rPr>
      </w:pPr>
      <w:r w:rsidRPr="008E100C">
        <w:rPr>
          <w:rFonts w:cs="Arial"/>
          <w:b/>
          <w:iCs/>
          <w:color w:val="000000"/>
          <w:sz w:val="20"/>
          <w:lang w:val="pl-PL"/>
        </w:rPr>
        <w:t>UMOWA</w:t>
      </w:r>
    </w:p>
    <w:p w14:paraId="79884636" w14:textId="7161B328" w:rsidR="00701E5A" w:rsidRPr="008E100C" w:rsidRDefault="00701E5A" w:rsidP="00701E5A">
      <w:pPr>
        <w:spacing w:after="0" w:line="240" w:lineRule="auto"/>
        <w:jc w:val="both"/>
        <w:rPr>
          <w:rFonts w:cs="Arial"/>
          <w:sz w:val="20"/>
          <w:lang w:val="pl-PL"/>
        </w:rPr>
      </w:pPr>
      <w:r w:rsidRPr="008E100C">
        <w:rPr>
          <w:rFonts w:cs="Arial"/>
          <w:sz w:val="20"/>
          <w:lang w:val="pl-PL"/>
        </w:rPr>
        <w:t>zawarta w dniu __________________ w ________________, pomiędzy:</w:t>
      </w:r>
    </w:p>
    <w:p w14:paraId="7BFA8045" w14:textId="77777777" w:rsidR="00701E5A" w:rsidRPr="008E100C" w:rsidRDefault="00701E5A" w:rsidP="00701E5A">
      <w:pPr>
        <w:spacing w:after="0" w:line="240" w:lineRule="auto"/>
        <w:jc w:val="both"/>
        <w:rPr>
          <w:rFonts w:cs="Arial"/>
          <w:sz w:val="20"/>
          <w:lang w:val="pl-PL"/>
        </w:rPr>
      </w:pPr>
    </w:p>
    <w:p w14:paraId="5417E49B" w14:textId="77777777" w:rsidR="00701E5A" w:rsidRPr="008E100C" w:rsidRDefault="00701E5A" w:rsidP="00701E5A">
      <w:pPr>
        <w:jc w:val="both"/>
        <w:rPr>
          <w:rFonts w:cs="Arial"/>
          <w:sz w:val="20"/>
          <w:lang w:val="pl-PL"/>
        </w:rPr>
      </w:pPr>
      <w:r w:rsidRPr="008E100C">
        <w:rPr>
          <w:rFonts w:cs="Arial"/>
          <w:b/>
          <w:sz w:val="20"/>
          <w:lang w:val="pl-PL"/>
        </w:rPr>
        <w:t xml:space="preserve">Port Lotniczy Gdańsk Sp. z o. o. </w:t>
      </w:r>
      <w:r w:rsidRPr="008E100C">
        <w:rPr>
          <w:rFonts w:cs="Arial"/>
          <w:sz w:val="20"/>
          <w:lang w:val="pl-PL"/>
        </w:rPr>
        <w:t>ul. Słowackiego 200, 80-298 Gdańsk, wpisaną do rejestru przedsiębiorców Krajowego Rejestru Sądowego przez Sąd Rejonowy Gdańsk-Północ w Gdańsku VII Wydział Gospodarczy KRS pod nr: 0000075422, posiadającą nr NIP: 5220010256 oraz numer Regon: 010365722, kapitał zakładowy 125.290.000,00 zł, posiadającą status dużego przedsiębiorcy w rozumieniu art. 4 pkt 6) ustawy z dnia 08.03.2013 r. o przeciwdziałaniu nadmiernym opóźnieniom w transakcjach handlowych, reprezentowaną przez: ____________________</w:t>
      </w:r>
    </w:p>
    <w:p w14:paraId="33A9ECCB" w14:textId="77777777" w:rsidR="00701E5A" w:rsidRPr="008E100C" w:rsidRDefault="00701E5A" w:rsidP="00701E5A">
      <w:pPr>
        <w:spacing w:after="0" w:line="240" w:lineRule="auto"/>
        <w:jc w:val="both"/>
        <w:rPr>
          <w:rFonts w:cs="Arial"/>
          <w:sz w:val="20"/>
          <w:lang w:val="pl-PL"/>
        </w:rPr>
      </w:pPr>
      <w:r w:rsidRPr="008E100C">
        <w:rPr>
          <w:rFonts w:cs="Arial"/>
          <w:sz w:val="20"/>
          <w:lang w:val="pl-PL"/>
        </w:rPr>
        <w:t xml:space="preserve">zwaną dalej </w:t>
      </w:r>
      <w:r w:rsidRPr="008E100C">
        <w:rPr>
          <w:rFonts w:cs="Arial"/>
          <w:b/>
          <w:sz w:val="20"/>
          <w:lang w:val="pl-PL"/>
        </w:rPr>
        <w:t>Zamawiającym</w:t>
      </w:r>
      <w:r w:rsidRPr="008E100C">
        <w:rPr>
          <w:rFonts w:cs="Arial"/>
          <w:sz w:val="20"/>
          <w:lang w:val="pl-PL"/>
        </w:rPr>
        <w:t xml:space="preserve">, </w:t>
      </w:r>
    </w:p>
    <w:p w14:paraId="18EE0376" w14:textId="77777777" w:rsidR="00701E5A" w:rsidRPr="008E100C" w:rsidRDefault="00701E5A" w:rsidP="00701E5A">
      <w:pPr>
        <w:spacing w:after="0" w:line="240" w:lineRule="auto"/>
        <w:ind w:left="360"/>
        <w:jc w:val="both"/>
        <w:rPr>
          <w:rFonts w:cs="Arial"/>
          <w:sz w:val="20"/>
          <w:lang w:val="pl-PL"/>
        </w:rPr>
      </w:pPr>
    </w:p>
    <w:p w14:paraId="7E0785ED" w14:textId="77777777" w:rsidR="00701E5A" w:rsidRPr="008E100C" w:rsidRDefault="00701E5A" w:rsidP="00701E5A">
      <w:pPr>
        <w:spacing w:after="0" w:line="240" w:lineRule="auto"/>
        <w:ind w:left="360"/>
        <w:jc w:val="both"/>
        <w:rPr>
          <w:rFonts w:cs="Arial"/>
          <w:sz w:val="20"/>
          <w:lang w:val="pl-PL"/>
        </w:rPr>
      </w:pPr>
      <w:r w:rsidRPr="008E100C">
        <w:rPr>
          <w:rFonts w:cs="Arial"/>
          <w:sz w:val="20"/>
          <w:lang w:val="pl-PL"/>
        </w:rPr>
        <w:t>a</w:t>
      </w:r>
    </w:p>
    <w:p w14:paraId="01A9E0EB" w14:textId="77777777" w:rsidR="00701E5A" w:rsidRPr="008E100C" w:rsidRDefault="00701E5A" w:rsidP="00701E5A">
      <w:pPr>
        <w:spacing w:after="0" w:line="240" w:lineRule="auto"/>
        <w:jc w:val="both"/>
        <w:rPr>
          <w:rFonts w:cs="Arial"/>
          <w:sz w:val="20"/>
          <w:lang w:val="pl-PL"/>
        </w:rPr>
      </w:pPr>
      <w:r w:rsidRPr="008E100C">
        <w:rPr>
          <w:rFonts w:cs="Arial"/>
          <w:sz w:val="20"/>
          <w:lang w:val="pl-PL"/>
        </w:rPr>
        <w:t xml:space="preserve">______________________________________________ z siedzibą w ____________ przy ulicy _________________________, wpisanym do rejestru przedsiębiorców Krajowego Rejestru Sądowego pod numerem KRS ________________, legitymującym się numerem NIP _____________ oraz REGON ___________________, reprezentowanym przez __________________________, działającym na podstawie _____________________, </w:t>
      </w:r>
    </w:p>
    <w:p w14:paraId="6D2648BF" w14:textId="77777777" w:rsidR="00701E5A" w:rsidRPr="008E100C" w:rsidRDefault="00701E5A" w:rsidP="00701E5A">
      <w:pPr>
        <w:spacing w:after="0" w:line="240" w:lineRule="auto"/>
        <w:ind w:left="360"/>
        <w:jc w:val="both"/>
        <w:rPr>
          <w:rFonts w:cs="Arial"/>
          <w:sz w:val="20"/>
          <w:lang w:val="pl-PL"/>
        </w:rPr>
      </w:pPr>
      <w:r w:rsidRPr="008E100C">
        <w:rPr>
          <w:rFonts w:cs="Arial"/>
          <w:sz w:val="20"/>
          <w:lang w:val="pl-PL"/>
        </w:rPr>
        <w:t xml:space="preserve">zwanym dalej </w:t>
      </w:r>
      <w:r w:rsidRPr="008E100C">
        <w:rPr>
          <w:rFonts w:cs="Arial"/>
          <w:b/>
          <w:sz w:val="20"/>
          <w:lang w:val="pl-PL"/>
        </w:rPr>
        <w:t>Wykonawcą.</w:t>
      </w:r>
    </w:p>
    <w:p w14:paraId="70C1BC20" w14:textId="77777777" w:rsidR="00701E5A" w:rsidRPr="008E100C" w:rsidRDefault="00701E5A" w:rsidP="00701E5A">
      <w:pPr>
        <w:spacing w:after="0" w:line="240" w:lineRule="auto"/>
        <w:jc w:val="both"/>
        <w:rPr>
          <w:rFonts w:cs="Arial"/>
          <w:b/>
          <w:sz w:val="20"/>
          <w:lang w:val="pl-PL"/>
        </w:rPr>
      </w:pPr>
    </w:p>
    <w:p w14:paraId="27C9888D" w14:textId="55E00115" w:rsidR="00701E5A" w:rsidRPr="008E100C" w:rsidRDefault="00701E5A" w:rsidP="00701E5A">
      <w:pPr>
        <w:tabs>
          <w:tab w:val="left" w:pos="3544"/>
        </w:tabs>
        <w:spacing w:after="0"/>
        <w:rPr>
          <w:rFonts w:cs="Arial"/>
          <w:b/>
          <w:i/>
          <w:color w:val="000000"/>
          <w:sz w:val="20"/>
          <w:lang w:val="pl-PL"/>
        </w:rPr>
      </w:pPr>
      <w:r w:rsidRPr="008E100C">
        <w:rPr>
          <w:rFonts w:cs="Arial"/>
          <w:sz w:val="20"/>
          <w:lang w:val="pl-PL"/>
        </w:rPr>
        <w:t xml:space="preserve">Niniejsza Umowa pomiędzy Zamawiającym a Wykonawcą zostaje zawarta w wyniku przeprowadzonego postępowania w trybie przetargu nieograniczonego na wykonanie </w:t>
      </w:r>
      <w:r w:rsidRPr="008E100C">
        <w:rPr>
          <w:rFonts w:cs="Arial"/>
          <w:bCs/>
          <w:sz w:val="20"/>
          <w:lang w:val="pl-PL"/>
        </w:rPr>
        <w:t xml:space="preserve">zamówienia </w:t>
      </w:r>
      <w:proofErr w:type="spellStart"/>
      <w:r w:rsidRPr="008E100C">
        <w:rPr>
          <w:rFonts w:cs="Arial"/>
          <w:bCs/>
          <w:sz w:val="20"/>
          <w:lang w:val="pl-PL"/>
        </w:rPr>
        <w:t>pn</w:t>
      </w:r>
      <w:proofErr w:type="spellEnd"/>
      <w:r w:rsidR="006D5857">
        <w:rPr>
          <w:rFonts w:cs="Arial"/>
          <w:bCs/>
          <w:sz w:val="20"/>
          <w:lang w:val="pl-PL"/>
        </w:rPr>
        <w:t xml:space="preserve"> </w:t>
      </w:r>
      <w:r w:rsidR="006D5857">
        <w:rPr>
          <w:rFonts w:cs="Arial"/>
          <w:b/>
          <w:sz w:val="20"/>
          <w:lang w:val="pl-PL"/>
        </w:rPr>
        <w:t>LIKWIDACJA STACJI PALIW WRAZ Z PRACAMI PROJEKTOWYMI ORAZ UZYSKANIEM POZWOLEŃ/ZGŁOSZEŃ.</w:t>
      </w:r>
    </w:p>
    <w:p w14:paraId="2F4191E4" w14:textId="77777777" w:rsidR="00282898" w:rsidRPr="00282898" w:rsidRDefault="00282898" w:rsidP="008E100C">
      <w:pPr>
        <w:suppressAutoHyphens/>
        <w:spacing w:after="0"/>
        <w:jc w:val="center"/>
        <w:rPr>
          <w:rFonts w:cs="Arial"/>
          <w:b/>
          <w:bCs/>
          <w:sz w:val="20"/>
          <w:lang w:val="pl-PL"/>
        </w:rPr>
      </w:pPr>
    </w:p>
    <w:p w14:paraId="74F75BE6" w14:textId="77777777" w:rsidR="008E100C" w:rsidRPr="008E100C" w:rsidRDefault="008E100C" w:rsidP="008E100C">
      <w:pPr>
        <w:suppressAutoHyphens/>
        <w:spacing w:after="0"/>
        <w:jc w:val="center"/>
        <w:rPr>
          <w:rFonts w:cs="Arial"/>
          <w:b/>
          <w:bCs/>
          <w:sz w:val="20"/>
        </w:rPr>
      </w:pPr>
      <w:r w:rsidRPr="008E100C">
        <w:rPr>
          <w:rFonts w:cs="Arial"/>
          <w:b/>
          <w:bCs/>
          <w:sz w:val="20"/>
        </w:rPr>
        <w:t>§ 1</w:t>
      </w:r>
    </w:p>
    <w:p w14:paraId="508D7872" w14:textId="77777777" w:rsidR="008E100C" w:rsidRPr="008E100C" w:rsidRDefault="008E100C" w:rsidP="008E100C">
      <w:pPr>
        <w:suppressAutoHyphens/>
        <w:jc w:val="center"/>
        <w:rPr>
          <w:rFonts w:cs="Arial"/>
          <w:b/>
          <w:bCs/>
          <w:sz w:val="20"/>
        </w:rPr>
      </w:pPr>
      <w:proofErr w:type="spellStart"/>
      <w:r w:rsidRPr="008E100C">
        <w:rPr>
          <w:rFonts w:cs="Arial"/>
          <w:b/>
          <w:bCs/>
          <w:sz w:val="20"/>
        </w:rPr>
        <w:t>Przedmiot</w:t>
      </w:r>
      <w:proofErr w:type="spellEnd"/>
      <w:r w:rsidRPr="008E100C">
        <w:rPr>
          <w:rFonts w:cs="Arial"/>
          <w:b/>
          <w:bCs/>
          <w:sz w:val="20"/>
        </w:rPr>
        <w:t xml:space="preserve"> </w:t>
      </w:r>
      <w:proofErr w:type="spellStart"/>
      <w:r w:rsidRPr="008E100C">
        <w:rPr>
          <w:rFonts w:cs="Arial"/>
          <w:b/>
          <w:bCs/>
          <w:sz w:val="20"/>
        </w:rPr>
        <w:t>Umowy</w:t>
      </w:r>
      <w:proofErr w:type="spellEnd"/>
    </w:p>
    <w:p w14:paraId="6643CDDA" w14:textId="32A347C4" w:rsidR="008E100C" w:rsidRPr="008E100C" w:rsidRDefault="008E100C" w:rsidP="00F46803">
      <w:pPr>
        <w:widowControl w:val="0"/>
        <w:numPr>
          <w:ilvl w:val="0"/>
          <w:numId w:val="75"/>
        </w:numPr>
        <w:autoSpaceDE w:val="0"/>
        <w:autoSpaceDN w:val="0"/>
        <w:adjustRightInd w:val="0"/>
        <w:spacing w:before="120" w:after="0" w:line="240" w:lineRule="auto"/>
        <w:ind w:left="284" w:hanging="284"/>
        <w:jc w:val="both"/>
        <w:rPr>
          <w:rFonts w:cs="Arial"/>
          <w:sz w:val="20"/>
          <w:lang w:val="x-none"/>
        </w:rPr>
      </w:pPr>
      <w:r w:rsidRPr="008E100C">
        <w:rPr>
          <w:rFonts w:cs="Arial"/>
          <w:sz w:val="20"/>
          <w:lang w:val="pl-PL"/>
        </w:rPr>
        <w:t>Zamawiający powierza a Wykonawca przyjmuje do wykonania realizację zadania pod nazwą:</w:t>
      </w:r>
    </w:p>
    <w:p w14:paraId="2E2E96AA" w14:textId="2FFD8F56" w:rsidR="008E100C" w:rsidRPr="008E100C" w:rsidRDefault="00B01C86" w:rsidP="008E100C">
      <w:pPr>
        <w:suppressAutoHyphens/>
        <w:spacing w:after="0"/>
        <w:ind w:left="284"/>
        <w:rPr>
          <w:rFonts w:cs="Arial"/>
          <w:sz w:val="20"/>
          <w:lang w:val="pl-PL"/>
        </w:rPr>
      </w:pPr>
      <w:r>
        <w:rPr>
          <w:rFonts w:cs="Arial"/>
          <w:b/>
          <w:sz w:val="20"/>
          <w:lang w:val="pl-PL"/>
        </w:rPr>
        <w:t>LIKWIDACJA STACJI PALIW WRAZ Z PRACAMI PROJEKTOWYMI ORAZ UZYSKANIEM POZWOLEŃ/ZGŁOSZEŃ</w:t>
      </w:r>
      <w:r w:rsidRPr="008E100C">
        <w:rPr>
          <w:rFonts w:cs="Arial"/>
          <w:b/>
          <w:sz w:val="20"/>
          <w:lang w:val="pl-PL"/>
        </w:rPr>
        <w:t xml:space="preserve"> </w:t>
      </w:r>
    </w:p>
    <w:p w14:paraId="402F7C77" w14:textId="77777777" w:rsidR="008E100C" w:rsidRDefault="008E100C" w:rsidP="00F46803">
      <w:pPr>
        <w:pStyle w:val="Akapitzlist"/>
        <w:widowControl w:val="0"/>
        <w:numPr>
          <w:ilvl w:val="0"/>
          <w:numId w:val="75"/>
        </w:numPr>
        <w:spacing w:after="0"/>
        <w:ind w:left="284" w:hanging="284"/>
        <w:jc w:val="both"/>
        <w:rPr>
          <w:rFonts w:cs="Arial"/>
          <w:sz w:val="20"/>
          <w:lang w:val="pl-PL"/>
        </w:rPr>
      </w:pPr>
      <w:r w:rsidRPr="008E100C">
        <w:rPr>
          <w:rFonts w:cs="Arial"/>
          <w:sz w:val="20"/>
          <w:lang w:val="pl-PL"/>
        </w:rPr>
        <w:t xml:space="preserve">Przedmiotem Zamówienia jest wykonanie przez Wykonawcę w trybie „zaprojektuj-wybuduj” niezbędnych, prawidłowych i kompleksowych prac projektowych, uzyskanie wszelkich koniecznych do wykonania Przedmiotu Zamówienia pozwoleń, warunków technicznych, opinii uzgodnień, zezwoleń, zgłoszeń, decyzji administracyjnych itp. (dalej „zezwoleń”), wszystkich robót, które okażą się konieczne dla wykonania likwidacji stacji paliw, a także wykonanie wszelkich dokumentów wymaganych Umową lub przepisami prawa dla realizacji tego zadania. </w:t>
      </w:r>
    </w:p>
    <w:p w14:paraId="29CB868F" w14:textId="27353B45" w:rsidR="008E100C" w:rsidRPr="008E100C" w:rsidRDefault="008E100C" w:rsidP="00F46803">
      <w:pPr>
        <w:pStyle w:val="Akapitzlist"/>
        <w:widowControl w:val="0"/>
        <w:numPr>
          <w:ilvl w:val="0"/>
          <w:numId w:val="75"/>
        </w:numPr>
        <w:spacing w:after="0"/>
        <w:ind w:left="284" w:hanging="284"/>
        <w:jc w:val="both"/>
        <w:rPr>
          <w:rFonts w:cs="Arial"/>
          <w:sz w:val="20"/>
          <w:lang w:val="pl-PL"/>
        </w:rPr>
      </w:pPr>
      <w:r w:rsidRPr="008E100C">
        <w:rPr>
          <w:rFonts w:cs="Arial"/>
          <w:sz w:val="20"/>
          <w:lang w:val="pl-PL"/>
        </w:rPr>
        <w:t>Na Przedmiot Zamówienia składa się m.in.: wykonanie robót rozbiórkowych, niezbędnych do zlikwidowania podziemnych zbiorników na paliwa płynne wraz z dystrybutorami i związaną z nimi infrastrukturą techniczną usytuowaną na nieruchomości należącej do Portu Lotniczego Gdańsk sp. z o.o.</w:t>
      </w:r>
    </w:p>
    <w:p w14:paraId="73BB61F9" w14:textId="53C18E19" w:rsidR="008E100C" w:rsidRPr="00735D29" w:rsidRDefault="008E100C" w:rsidP="00B01C86">
      <w:pPr>
        <w:widowControl w:val="0"/>
        <w:numPr>
          <w:ilvl w:val="0"/>
          <w:numId w:val="75"/>
        </w:numPr>
        <w:suppressAutoHyphens/>
        <w:autoSpaceDE w:val="0"/>
        <w:autoSpaceDN w:val="0"/>
        <w:adjustRightInd w:val="0"/>
        <w:spacing w:after="0" w:line="240" w:lineRule="auto"/>
        <w:ind w:left="284" w:hanging="284"/>
        <w:jc w:val="both"/>
        <w:rPr>
          <w:rFonts w:cs="Arial"/>
          <w:b/>
          <w:bCs/>
          <w:sz w:val="20"/>
          <w:lang w:val="pl-PL"/>
        </w:rPr>
      </w:pPr>
      <w:r w:rsidRPr="008E100C">
        <w:rPr>
          <w:rFonts w:cs="Arial"/>
          <w:sz w:val="20"/>
          <w:lang w:val="pl-PL"/>
        </w:rPr>
        <w:t>Zamawiający udzieli Wykonawcy niezbędnych dla realizacji Przedmiotu Zamówienia pełnomocnictw.</w:t>
      </w:r>
      <w:r>
        <w:rPr>
          <w:rFonts w:cs="Arial"/>
          <w:sz w:val="20"/>
          <w:lang w:val="pl-PL"/>
        </w:rPr>
        <w:t xml:space="preserve"> </w:t>
      </w:r>
    </w:p>
    <w:p w14:paraId="4375372A" w14:textId="77777777" w:rsidR="00B01C86" w:rsidRPr="00735D29" w:rsidRDefault="00B01C86" w:rsidP="00B01C86">
      <w:pPr>
        <w:widowControl w:val="0"/>
        <w:suppressAutoHyphens/>
        <w:autoSpaceDE w:val="0"/>
        <w:autoSpaceDN w:val="0"/>
        <w:adjustRightInd w:val="0"/>
        <w:spacing w:after="0" w:line="240" w:lineRule="auto"/>
        <w:ind w:left="284"/>
        <w:jc w:val="both"/>
        <w:rPr>
          <w:rFonts w:cs="Arial"/>
          <w:b/>
          <w:bCs/>
          <w:sz w:val="20"/>
          <w:lang w:val="pl-PL"/>
        </w:rPr>
      </w:pPr>
    </w:p>
    <w:p w14:paraId="76AA7562" w14:textId="77777777" w:rsidR="008E100C" w:rsidRPr="008E100C" w:rsidRDefault="008E100C" w:rsidP="008E100C">
      <w:pPr>
        <w:suppressAutoHyphens/>
        <w:spacing w:after="0"/>
        <w:ind w:left="720" w:hanging="720"/>
        <w:jc w:val="center"/>
        <w:rPr>
          <w:rFonts w:cs="Arial"/>
          <w:b/>
          <w:bCs/>
          <w:sz w:val="20"/>
        </w:rPr>
      </w:pPr>
      <w:r w:rsidRPr="008E100C">
        <w:rPr>
          <w:rFonts w:cs="Arial"/>
          <w:b/>
          <w:bCs/>
          <w:sz w:val="20"/>
        </w:rPr>
        <w:t>§ 2</w:t>
      </w:r>
    </w:p>
    <w:p w14:paraId="04661EFA" w14:textId="77777777" w:rsidR="008E100C" w:rsidRPr="008E100C" w:rsidRDefault="008E100C" w:rsidP="008E100C">
      <w:pPr>
        <w:spacing w:after="0"/>
        <w:jc w:val="center"/>
        <w:rPr>
          <w:rFonts w:eastAsia="MS Mincho" w:cs="Arial"/>
          <w:b/>
          <w:sz w:val="20"/>
        </w:rPr>
      </w:pPr>
      <w:proofErr w:type="spellStart"/>
      <w:r w:rsidRPr="008E100C">
        <w:rPr>
          <w:rFonts w:eastAsia="MS Mincho" w:cs="Arial"/>
          <w:b/>
          <w:sz w:val="20"/>
        </w:rPr>
        <w:t>Pierwszeństwo</w:t>
      </w:r>
      <w:proofErr w:type="spellEnd"/>
      <w:r w:rsidRPr="008E100C">
        <w:rPr>
          <w:rFonts w:eastAsia="MS Mincho" w:cs="Arial"/>
          <w:b/>
          <w:sz w:val="20"/>
        </w:rPr>
        <w:t xml:space="preserve"> </w:t>
      </w:r>
      <w:proofErr w:type="spellStart"/>
      <w:r w:rsidRPr="008E100C">
        <w:rPr>
          <w:rFonts w:eastAsia="MS Mincho" w:cs="Arial"/>
          <w:b/>
          <w:sz w:val="20"/>
        </w:rPr>
        <w:t>dokumentów</w:t>
      </w:r>
      <w:proofErr w:type="spellEnd"/>
    </w:p>
    <w:p w14:paraId="5CBEFF5C" w14:textId="77777777" w:rsidR="008E100C" w:rsidRPr="008E100C" w:rsidRDefault="008E100C" w:rsidP="00F46803">
      <w:pPr>
        <w:numPr>
          <w:ilvl w:val="0"/>
          <w:numId w:val="73"/>
        </w:numPr>
        <w:tabs>
          <w:tab w:val="clear" w:pos="360"/>
        </w:tabs>
        <w:spacing w:after="0" w:line="240" w:lineRule="auto"/>
        <w:ind w:left="284" w:hanging="284"/>
        <w:jc w:val="both"/>
        <w:rPr>
          <w:rFonts w:cs="Arial"/>
          <w:sz w:val="20"/>
          <w:lang w:val="pl-PL"/>
        </w:rPr>
      </w:pPr>
      <w:r w:rsidRPr="008E100C">
        <w:rPr>
          <w:rFonts w:cs="Arial"/>
          <w:sz w:val="20"/>
          <w:lang w:val="pl-PL"/>
        </w:rPr>
        <w:t>Treść niniejszej Umowy określają wspólnie wymienione niżej dokumenty wg następującego pierwszeństwa:</w:t>
      </w:r>
    </w:p>
    <w:p w14:paraId="26576283" w14:textId="77777777" w:rsidR="008E100C" w:rsidRPr="008E100C" w:rsidRDefault="008E100C" w:rsidP="00F46803">
      <w:pPr>
        <w:numPr>
          <w:ilvl w:val="0"/>
          <w:numId w:val="74"/>
        </w:numPr>
        <w:tabs>
          <w:tab w:val="clear" w:pos="720"/>
        </w:tabs>
        <w:spacing w:after="0" w:line="240" w:lineRule="auto"/>
        <w:ind w:left="426" w:hanging="284"/>
        <w:rPr>
          <w:rFonts w:cs="Arial"/>
          <w:sz w:val="20"/>
          <w:lang w:val="pl-PL"/>
        </w:rPr>
      </w:pPr>
      <w:r w:rsidRPr="008E100C">
        <w:rPr>
          <w:rFonts w:cs="Arial"/>
          <w:sz w:val="20"/>
          <w:lang w:val="pl-PL"/>
        </w:rPr>
        <w:t>Umowa wraz z jej załącznikami (dalej „umowa” lub „Umowa”) innymi, niż określone w pkt 2)-4),</w:t>
      </w:r>
    </w:p>
    <w:p w14:paraId="7FE91F41" w14:textId="0E67123B" w:rsidR="008E100C" w:rsidRPr="008E100C" w:rsidRDefault="008E100C" w:rsidP="00F46803">
      <w:pPr>
        <w:numPr>
          <w:ilvl w:val="0"/>
          <w:numId w:val="74"/>
        </w:numPr>
        <w:tabs>
          <w:tab w:val="clear" w:pos="720"/>
        </w:tabs>
        <w:spacing w:after="0" w:line="240" w:lineRule="auto"/>
        <w:ind w:left="426" w:hanging="284"/>
        <w:jc w:val="both"/>
        <w:rPr>
          <w:rFonts w:cs="Arial"/>
          <w:sz w:val="20"/>
          <w:lang w:val="pl-PL"/>
        </w:rPr>
      </w:pPr>
      <w:r w:rsidRPr="008E100C">
        <w:rPr>
          <w:rFonts w:cs="Arial"/>
          <w:sz w:val="20"/>
          <w:lang w:val="pl-PL"/>
        </w:rPr>
        <w:t>S</w:t>
      </w:r>
      <w:r>
        <w:rPr>
          <w:rFonts w:cs="Arial"/>
          <w:sz w:val="20"/>
          <w:lang w:val="pl-PL"/>
        </w:rPr>
        <w:t>I</w:t>
      </w:r>
      <w:r w:rsidRPr="008E100C">
        <w:rPr>
          <w:rFonts w:cs="Arial"/>
          <w:sz w:val="20"/>
          <w:lang w:val="pl-PL"/>
        </w:rPr>
        <w:t>WZ</w:t>
      </w:r>
      <w:r>
        <w:rPr>
          <w:rFonts w:cs="Arial"/>
          <w:sz w:val="20"/>
          <w:lang w:val="pl-PL"/>
        </w:rPr>
        <w:t xml:space="preserve">, </w:t>
      </w:r>
    </w:p>
    <w:p w14:paraId="2D610F5B" w14:textId="77777777" w:rsidR="008E100C" w:rsidRPr="008E100C" w:rsidRDefault="008E100C" w:rsidP="00F46803">
      <w:pPr>
        <w:numPr>
          <w:ilvl w:val="0"/>
          <w:numId w:val="74"/>
        </w:numPr>
        <w:tabs>
          <w:tab w:val="clear" w:pos="720"/>
        </w:tabs>
        <w:spacing w:after="0" w:line="240" w:lineRule="auto"/>
        <w:ind w:left="426" w:hanging="284"/>
        <w:jc w:val="both"/>
        <w:rPr>
          <w:rFonts w:cs="Arial"/>
          <w:sz w:val="20"/>
        </w:rPr>
      </w:pPr>
      <w:proofErr w:type="spellStart"/>
      <w:r w:rsidRPr="008E100C">
        <w:rPr>
          <w:rFonts w:cs="Arial"/>
          <w:sz w:val="20"/>
        </w:rPr>
        <w:t>Oferta</w:t>
      </w:r>
      <w:proofErr w:type="spellEnd"/>
      <w:r w:rsidRPr="008E100C">
        <w:rPr>
          <w:rFonts w:cs="Arial"/>
          <w:sz w:val="20"/>
        </w:rPr>
        <w:t xml:space="preserve"> </w:t>
      </w:r>
      <w:proofErr w:type="spellStart"/>
      <w:r w:rsidRPr="008E100C">
        <w:rPr>
          <w:rFonts w:cs="Arial"/>
          <w:sz w:val="20"/>
        </w:rPr>
        <w:t>Wykonawcy</w:t>
      </w:r>
      <w:proofErr w:type="spellEnd"/>
      <w:r w:rsidRPr="008E100C">
        <w:rPr>
          <w:rFonts w:cs="Arial"/>
          <w:sz w:val="20"/>
        </w:rPr>
        <w:t>.</w:t>
      </w:r>
    </w:p>
    <w:p w14:paraId="7F96D61E" w14:textId="77777777" w:rsidR="008E100C" w:rsidRPr="008E100C" w:rsidRDefault="008E100C" w:rsidP="00F46803">
      <w:pPr>
        <w:numPr>
          <w:ilvl w:val="0"/>
          <w:numId w:val="73"/>
        </w:numPr>
        <w:tabs>
          <w:tab w:val="clear" w:pos="360"/>
        </w:tabs>
        <w:spacing w:after="0" w:line="240" w:lineRule="auto"/>
        <w:ind w:left="284" w:hanging="284"/>
        <w:contextualSpacing/>
        <w:jc w:val="both"/>
        <w:rPr>
          <w:rFonts w:cs="Arial"/>
          <w:sz w:val="20"/>
          <w:lang w:val="pl-PL"/>
        </w:rPr>
      </w:pPr>
      <w:r w:rsidRPr="008E100C">
        <w:rPr>
          <w:rFonts w:cs="Arial"/>
          <w:sz w:val="20"/>
          <w:lang w:val="pl-PL"/>
        </w:rPr>
        <w:t>Wymienione dokumenty należy traktować jako wzajemnie uzupełniające się i wzajemnie wyjaśniające się. Jeżeli w dokumentach znajdzie się jakaś sprzeczność lub rozbieżność, pierwszeństwo mają postanowienia podane w dokumencie umiejscowionym w podanej kolejności na wyższym miejscu.</w:t>
      </w:r>
    </w:p>
    <w:p w14:paraId="58A148B7" w14:textId="77777777" w:rsidR="008E100C" w:rsidRPr="008E100C" w:rsidRDefault="008E100C" w:rsidP="00F46803">
      <w:pPr>
        <w:numPr>
          <w:ilvl w:val="0"/>
          <w:numId w:val="73"/>
        </w:numPr>
        <w:tabs>
          <w:tab w:val="clear" w:pos="360"/>
        </w:tabs>
        <w:spacing w:after="0" w:line="240" w:lineRule="auto"/>
        <w:ind w:left="284" w:hanging="284"/>
        <w:contextualSpacing/>
        <w:jc w:val="both"/>
        <w:rPr>
          <w:rFonts w:cs="Arial"/>
          <w:sz w:val="20"/>
          <w:lang w:val="pl-PL"/>
        </w:rPr>
      </w:pPr>
      <w:r w:rsidRPr="008E100C">
        <w:rPr>
          <w:rFonts w:cs="Arial"/>
          <w:sz w:val="20"/>
          <w:lang w:val="pl-PL"/>
        </w:rPr>
        <w:t>Załączniki wymienione w Umowie stanowią jej integralną część.</w:t>
      </w:r>
    </w:p>
    <w:p w14:paraId="3E6F6C39" w14:textId="77777777" w:rsidR="008E100C" w:rsidRPr="008E100C" w:rsidRDefault="008E100C" w:rsidP="008E100C">
      <w:pPr>
        <w:contextualSpacing/>
        <w:jc w:val="both"/>
        <w:rPr>
          <w:rFonts w:cs="Arial"/>
          <w:snapToGrid w:val="0"/>
          <w:sz w:val="20"/>
          <w:lang w:val="pl-PL"/>
        </w:rPr>
      </w:pPr>
    </w:p>
    <w:p w14:paraId="53979515" w14:textId="77777777" w:rsidR="008E100C" w:rsidRPr="008E100C" w:rsidRDefault="008E100C" w:rsidP="008E100C">
      <w:pPr>
        <w:tabs>
          <w:tab w:val="left" w:pos="0"/>
        </w:tabs>
        <w:suppressAutoHyphens/>
        <w:spacing w:after="0"/>
        <w:jc w:val="center"/>
        <w:rPr>
          <w:rFonts w:cs="Arial"/>
          <w:b/>
          <w:bCs/>
          <w:sz w:val="20"/>
        </w:rPr>
      </w:pPr>
      <w:r w:rsidRPr="008E100C">
        <w:rPr>
          <w:rFonts w:cs="Arial"/>
          <w:b/>
          <w:bCs/>
          <w:sz w:val="20"/>
        </w:rPr>
        <w:lastRenderedPageBreak/>
        <w:t>§ 3</w:t>
      </w:r>
    </w:p>
    <w:p w14:paraId="793F2051" w14:textId="77777777" w:rsidR="008E100C" w:rsidRPr="008E100C" w:rsidRDefault="008E100C" w:rsidP="008E100C">
      <w:pPr>
        <w:tabs>
          <w:tab w:val="left" w:pos="0"/>
        </w:tabs>
        <w:suppressAutoHyphens/>
        <w:jc w:val="center"/>
        <w:rPr>
          <w:rFonts w:cs="Arial"/>
          <w:b/>
          <w:bCs/>
          <w:sz w:val="20"/>
        </w:rPr>
      </w:pPr>
      <w:proofErr w:type="spellStart"/>
      <w:r w:rsidRPr="008E100C">
        <w:rPr>
          <w:rFonts w:cs="Arial"/>
          <w:b/>
          <w:bCs/>
          <w:sz w:val="20"/>
        </w:rPr>
        <w:t>Wynagrodzenie</w:t>
      </w:r>
      <w:proofErr w:type="spellEnd"/>
    </w:p>
    <w:p w14:paraId="514AF35F" w14:textId="5F92C17F" w:rsidR="008E100C" w:rsidRPr="008E100C" w:rsidRDefault="008E100C" w:rsidP="00F46803">
      <w:pPr>
        <w:widowControl w:val="0"/>
        <w:numPr>
          <w:ilvl w:val="0"/>
          <w:numId w:val="47"/>
        </w:numPr>
        <w:suppressAutoHyphens/>
        <w:autoSpaceDE w:val="0"/>
        <w:autoSpaceDN w:val="0"/>
        <w:adjustRightInd w:val="0"/>
        <w:spacing w:after="0" w:line="240" w:lineRule="auto"/>
        <w:ind w:left="357" w:hanging="357"/>
        <w:contextualSpacing/>
        <w:jc w:val="both"/>
        <w:rPr>
          <w:rFonts w:cs="Arial"/>
          <w:sz w:val="20"/>
        </w:rPr>
      </w:pPr>
      <w:r w:rsidRPr="008E100C">
        <w:rPr>
          <w:rFonts w:cs="Arial"/>
          <w:sz w:val="20"/>
          <w:lang w:val="pl-PL"/>
        </w:rPr>
        <w:t>Łączne wynagrodzenie ryczałtowe wynosi: ……………………………… złotych brutto, słownie złotych brutto: …………………………………………………………………………………………………………………,</w:t>
      </w:r>
      <w:r>
        <w:rPr>
          <w:rFonts w:cs="Arial"/>
          <w:sz w:val="20"/>
          <w:lang w:val="pl-PL"/>
        </w:rPr>
        <w:t xml:space="preserve"> </w:t>
      </w:r>
      <w:r w:rsidRPr="008E100C">
        <w:rPr>
          <w:rFonts w:cs="Arial"/>
          <w:sz w:val="20"/>
          <w:lang w:val="pl-PL"/>
        </w:rPr>
        <w:t>wartość netto</w:t>
      </w:r>
      <w:r w:rsidRPr="008E100C">
        <w:rPr>
          <w:rFonts w:cs="Arial"/>
          <w:sz w:val="20"/>
          <w:lang w:val="pl-PL"/>
        </w:rPr>
        <w:tab/>
      </w:r>
      <w:r w:rsidRPr="008E100C">
        <w:rPr>
          <w:rFonts w:cs="Arial"/>
          <w:sz w:val="20"/>
          <w:lang w:val="pl-PL"/>
        </w:rPr>
        <w:tab/>
        <w:t>- ……………………………… zł,</w:t>
      </w:r>
      <w:r>
        <w:rPr>
          <w:rFonts w:cs="Arial"/>
          <w:sz w:val="20"/>
          <w:lang w:val="pl-PL"/>
        </w:rPr>
        <w:t xml:space="preserve"> </w:t>
      </w:r>
      <w:r w:rsidRPr="008E100C">
        <w:rPr>
          <w:rFonts w:cs="Arial"/>
          <w:sz w:val="20"/>
          <w:lang w:val="pl-PL"/>
        </w:rPr>
        <w:t xml:space="preserve">podatek VAT = …… </w:t>
      </w:r>
      <w:r w:rsidRPr="008E100C">
        <w:rPr>
          <w:rFonts w:cs="Arial"/>
          <w:sz w:val="20"/>
        </w:rPr>
        <w:t>%</w:t>
      </w:r>
      <w:r w:rsidRPr="008E100C">
        <w:rPr>
          <w:rFonts w:cs="Arial"/>
          <w:sz w:val="20"/>
        </w:rPr>
        <w:tab/>
        <w:t xml:space="preserve">- ……………………………… </w:t>
      </w:r>
      <w:proofErr w:type="spellStart"/>
      <w:r w:rsidRPr="008E100C">
        <w:rPr>
          <w:rFonts w:cs="Arial"/>
          <w:sz w:val="20"/>
        </w:rPr>
        <w:t>zł</w:t>
      </w:r>
      <w:proofErr w:type="spellEnd"/>
      <w:r>
        <w:rPr>
          <w:rFonts w:cs="Arial"/>
          <w:sz w:val="20"/>
        </w:rPr>
        <w:t xml:space="preserve">. </w:t>
      </w:r>
    </w:p>
    <w:p w14:paraId="43676179" w14:textId="0759E492" w:rsidR="008E100C" w:rsidRPr="008E100C" w:rsidRDefault="008E100C" w:rsidP="00F46803">
      <w:pPr>
        <w:widowControl w:val="0"/>
        <w:numPr>
          <w:ilvl w:val="0"/>
          <w:numId w:val="47"/>
        </w:numPr>
        <w:suppressAutoHyphens/>
        <w:autoSpaceDE w:val="0"/>
        <w:autoSpaceDN w:val="0"/>
        <w:adjustRightInd w:val="0"/>
        <w:spacing w:after="0" w:line="240" w:lineRule="auto"/>
        <w:ind w:left="284" w:hanging="284"/>
        <w:contextualSpacing/>
        <w:jc w:val="both"/>
        <w:rPr>
          <w:rFonts w:cs="Arial"/>
          <w:sz w:val="20"/>
          <w:lang w:val="pl-PL"/>
        </w:rPr>
      </w:pPr>
      <w:r w:rsidRPr="008E100C">
        <w:rPr>
          <w:rFonts w:cs="Arial"/>
          <w:sz w:val="20"/>
          <w:lang w:val="pl-PL"/>
        </w:rPr>
        <w:t xml:space="preserve">Powyższe wynagrodzenie zaspokaja wszelkie roszczenia Wykonawcy wobec Zamawiającego z tytułu wykonania Umowy, obejmując wszelkie czynności niezbędne do wykonania Przedmiotu Umowy, w tym określone w </w:t>
      </w:r>
      <w:r>
        <w:rPr>
          <w:rFonts w:cs="Arial"/>
          <w:sz w:val="20"/>
          <w:lang w:val="pl-PL"/>
        </w:rPr>
        <w:t>SIWZ</w:t>
      </w:r>
      <w:r w:rsidRPr="008E100C">
        <w:rPr>
          <w:rFonts w:cs="Arial"/>
          <w:sz w:val="20"/>
          <w:lang w:val="pl-PL"/>
        </w:rPr>
        <w:t xml:space="preserve">, wszelkie roboty, dostawy materiałów i usług, sprzętu, jak również inne roboty i prace niezbędne do należytego oraz terminowego wykonania Przedmiotu Umowy. </w:t>
      </w:r>
    </w:p>
    <w:p w14:paraId="70133040" w14:textId="5B6DFC84" w:rsidR="008E100C" w:rsidRPr="008E100C" w:rsidRDefault="008E100C" w:rsidP="00F46803">
      <w:pPr>
        <w:widowControl w:val="0"/>
        <w:numPr>
          <w:ilvl w:val="0"/>
          <w:numId w:val="47"/>
        </w:numPr>
        <w:suppressAutoHyphens/>
        <w:autoSpaceDE w:val="0"/>
        <w:autoSpaceDN w:val="0"/>
        <w:adjustRightInd w:val="0"/>
        <w:spacing w:after="0" w:line="240" w:lineRule="auto"/>
        <w:ind w:left="284" w:hanging="284"/>
        <w:contextualSpacing/>
        <w:jc w:val="both"/>
        <w:rPr>
          <w:rFonts w:cs="Arial"/>
          <w:sz w:val="20"/>
          <w:lang w:val="pl-PL"/>
        </w:rPr>
      </w:pPr>
      <w:r w:rsidRPr="008E100C">
        <w:rPr>
          <w:rFonts w:cs="Arial"/>
          <w:sz w:val="20"/>
          <w:lang w:val="pl-PL"/>
        </w:rPr>
        <w:t xml:space="preserve">Wynagrodzenie określone w ust. 1 obejmuje ryzyko i odpowiedzialność Wykonawcy </w:t>
      </w:r>
      <w:r w:rsidRPr="008E100C">
        <w:rPr>
          <w:rFonts w:cs="Arial"/>
          <w:sz w:val="20"/>
          <w:lang w:val="pl-PL"/>
        </w:rPr>
        <w:br/>
        <w:t>z tytułu oszacowania wszelkich kosztów związanych z wykonaniem Przedmiotu Umowy</w:t>
      </w:r>
      <w:r w:rsidR="00B01C86">
        <w:rPr>
          <w:rFonts w:cs="Arial"/>
          <w:sz w:val="20"/>
          <w:lang w:val="pl-PL"/>
        </w:rPr>
        <w:t xml:space="preserve">. </w:t>
      </w:r>
      <w:r w:rsidRPr="008E100C">
        <w:rPr>
          <w:rFonts w:cs="Arial"/>
          <w:sz w:val="20"/>
          <w:lang w:val="pl-PL"/>
        </w:rPr>
        <w:t>Wykonawca nie będzie mógł się powoływać na pominięcie lub błąd w zakresie konieczności użycia materiałów lub wykonania Przedmiotu Umowy w celu uzyskania zmiany wysokości wynagrodzenia.</w:t>
      </w:r>
    </w:p>
    <w:p w14:paraId="2B2F0A87" w14:textId="0D36206D" w:rsidR="008E100C" w:rsidRPr="008E100C" w:rsidRDefault="008E100C" w:rsidP="00F46803">
      <w:pPr>
        <w:widowControl w:val="0"/>
        <w:numPr>
          <w:ilvl w:val="0"/>
          <w:numId w:val="47"/>
        </w:numPr>
        <w:suppressAutoHyphens/>
        <w:autoSpaceDE w:val="0"/>
        <w:autoSpaceDN w:val="0"/>
        <w:adjustRightInd w:val="0"/>
        <w:spacing w:after="0" w:line="240" w:lineRule="auto"/>
        <w:ind w:left="284" w:hanging="284"/>
        <w:contextualSpacing/>
        <w:jc w:val="both"/>
        <w:rPr>
          <w:rFonts w:cs="Arial"/>
          <w:sz w:val="20"/>
          <w:lang w:val="pl-PL"/>
        </w:rPr>
      </w:pPr>
      <w:r w:rsidRPr="008E100C">
        <w:rPr>
          <w:rFonts w:cs="Arial"/>
          <w:sz w:val="20"/>
          <w:lang w:val="pl-PL"/>
        </w:rPr>
        <w:t>Wykonawca oświadcza, że ryzyko wynikające z danych przyjętych do ustalania ceny ryczałtowej niniejszej Umowy, obciąża w całości Wykonawcę i zostało uwzględnione w ustalonym wynagrodzeniu.</w:t>
      </w:r>
    </w:p>
    <w:p w14:paraId="46B39983" w14:textId="77777777" w:rsidR="008E100C" w:rsidRPr="008E100C" w:rsidRDefault="008E100C" w:rsidP="00F46803">
      <w:pPr>
        <w:widowControl w:val="0"/>
        <w:numPr>
          <w:ilvl w:val="0"/>
          <w:numId w:val="47"/>
        </w:numPr>
        <w:suppressAutoHyphens/>
        <w:autoSpaceDE w:val="0"/>
        <w:autoSpaceDN w:val="0"/>
        <w:adjustRightInd w:val="0"/>
        <w:spacing w:after="0" w:line="240" w:lineRule="auto"/>
        <w:ind w:left="284" w:hanging="284"/>
        <w:contextualSpacing/>
        <w:jc w:val="both"/>
        <w:rPr>
          <w:rFonts w:cs="Arial"/>
          <w:sz w:val="20"/>
          <w:lang w:val="pl-PL"/>
        </w:rPr>
      </w:pPr>
      <w:r w:rsidRPr="008E100C">
        <w:rPr>
          <w:rFonts w:cs="Arial"/>
          <w:sz w:val="20"/>
          <w:lang w:val="pl-PL"/>
        </w:rPr>
        <w:t xml:space="preserve">Wynagrodzenie ulegnie obniżeniu o wartość prac niewykonanych przez Wykonawcę – niezależnie od przyczyny, w tym w przypadku zmniejszenia przez Zamawiającego zakresu prac lub obniżenia standardu użytych materiałów. Wykonawca wyraża zgodę na obniżenie wynagrodzenia ryczałtowego o kwotę wynikającą z niewykonania części prac. </w:t>
      </w:r>
    </w:p>
    <w:p w14:paraId="73150077" w14:textId="77777777" w:rsidR="008E100C" w:rsidRPr="008E100C" w:rsidRDefault="008E100C" w:rsidP="00F46803">
      <w:pPr>
        <w:widowControl w:val="0"/>
        <w:numPr>
          <w:ilvl w:val="0"/>
          <w:numId w:val="47"/>
        </w:numPr>
        <w:suppressAutoHyphens/>
        <w:autoSpaceDE w:val="0"/>
        <w:autoSpaceDN w:val="0"/>
        <w:adjustRightInd w:val="0"/>
        <w:spacing w:after="0" w:line="240" w:lineRule="auto"/>
        <w:ind w:left="284" w:hanging="284"/>
        <w:contextualSpacing/>
        <w:jc w:val="both"/>
        <w:rPr>
          <w:rFonts w:cs="Arial"/>
          <w:sz w:val="20"/>
          <w:lang w:val="pl-PL"/>
        </w:rPr>
      </w:pPr>
      <w:r w:rsidRPr="008E100C">
        <w:rPr>
          <w:rFonts w:cs="Arial"/>
          <w:sz w:val="20"/>
          <w:lang w:val="pl-PL"/>
        </w:rPr>
        <w:t>Wykonawca nie może przenieść wierzytelności oraz dokonać zastawienia jakiejkolwiek wierzytelności wynikających z Umowy lub jakiejkolwiek jej części, chyba że Zamawiający wyrazi na to uprzednią zgodę na piśmie pod rygorem nieważności.</w:t>
      </w:r>
    </w:p>
    <w:p w14:paraId="07BFD92F" w14:textId="77777777" w:rsidR="008E100C" w:rsidRPr="008E100C" w:rsidRDefault="008E100C" w:rsidP="00186AF7">
      <w:pPr>
        <w:tabs>
          <w:tab w:val="left" w:pos="0"/>
        </w:tabs>
        <w:suppressAutoHyphens/>
        <w:spacing w:after="0"/>
        <w:rPr>
          <w:rFonts w:cs="Arial"/>
          <w:b/>
          <w:sz w:val="20"/>
          <w:lang w:val="pl-PL"/>
        </w:rPr>
      </w:pPr>
    </w:p>
    <w:p w14:paraId="65FB8E9A" w14:textId="77777777" w:rsidR="008E100C" w:rsidRPr="008E100C" w:rsidRDefault="008E100C" w:rsidP="00A21DAE">
      <w:pPr>
        <w:tabs>
          <w:tab w:val="left" w:pos="0"/>
        </w:tabs>
        <w:suppressAutoHyphens/>
        <w:spacing w:after="0"/>
        <w:jc w:val="center"/>
        <w:rPr>
          <w:rFonts w:cs="Arial"/>
          <w:b/>
          <w:bCs/>
          <w:sz w:val="20"/>
        </w:rPr>
      </w:pPr>
      <w:r w:rsidRPr="008E100C">
        <w:rPr>
          <w:rFonts w:cs="Arial"/>
          <w:b/>
          <w:sz w:val="20"/>
        </w:rPr>
        <w:t xml:space="preserve">§ </w:t>
      </w:r>
      <w:r w:rsidRPr="008E100C">
        <w:rPr>
          <w:rFonts w:cs="Arial"/>
          <w:b/>
          <w:bCs/>
          <w:sz w:val="20"/>
        </w:rPr>
        <w:t>4</w:t>
      </w:r>
    </w:p>
    <w:p w14:paraId="7E9AA26D" w14:textId="77777777" w:rsidR="008E100C" w:rsidRPr="008E100C" w:rsidRDefault="008E100C" w:rsidP="008E100C">
      <w:pPr>
        <w:tabs>
          <w:tab w:val="left" w:pos="0"/>
        </w:tabs>
        <w:suppressAutoHyphens/>
        <w:jc w:val="center"/>
        <w:rPr>
          <w:rFonts w:cs="Arial"/>
          <w:b/>
          <w:bCs/>
          <w:sz w:val="20"/>
        </w:rPr>
      </w:pPr>
      <w:proofErr w:type="spellStart"/>
      <w:r w:rsidRPr="008E100C">
        <w:rPr>
          <w:rFonts w:cs="Arial"/>
          <w:b/>
          <w:bCs/>
          <w:sz w:val="20"/>
        </w:rPr>
        <w:t>Termin</w:t>
      </w:r>
      <w:proofErr w:type="spellEnd"/>
      <w:r w:rsidRPr="008E100C">
        <w:rPr>
          <w:rFonts w:cs="Arial"/>
          <w:b/>
          <w:bCs/>
          <w:sz w:val="20"/>
        </w:rPr>
        <w:t xml:space="preserve"> </w:t>
      </w:r>
      <w:proofErr w:type="spellStart"/>
      <w:r w:rsidRPr="008E100C">
        <w:rPr>
          <w:rFonts w:cs="Arial"/>
          <w:b/>
          <w:bCs/>
          <w:sz w:val="20"/>
        </w:rPr>
        <w:t>realizacji</w:t>
      </w:r>
      <w:proofErr w:type="spellEnd"/>
      <w:r w:rsidRPr="008E100C">
        <w:rPr>
          <w:rFonts w:cs="Arial"/>
          <w:b/>
          <w:bCs/>
          <w:sz w:val="20"/>
        </w:rPr>
        <w:t xml:space="preserve"> </w:t>
      </w:r>
      <w:proofErr w:type="spellStart"/>
      <w:r w:rsidRPr="008E100C">
        <w:rPr>
          <w:rFonts w:cs="Arial"/>
          <w:b/>
          <w:bCs/>
          <w:sz w:val="20"/>
        </w:rPr>
        <w:t>umowy</w:t>
      </w:r>
      <w:proofErr w:type="spellEnd"/>
    </w:p>
    <w:p w14:paraId="0D5632CD" w14:textId="3BD0842C" w:rsidR="008E100C" w:rsidRDefault="008E100C" w:rsidP="00F46803">
      <w:pPr>
        <w:widowControl w:val="0"/>
        <w:numPr>
          <w:ilvl w:val="0"/>
          <w:numId w:val="52"/>
        </w:numPr>
        <w:suppressAutoHyphens/>
        <w:autoSpaceDE w:val="0"/>
        <w:autoSpaceDN w:val="0"/>
        <w:adjustRightInd w:val="0"/>
        <w:spacing w:after="0" w:line="240" w:lineRule="auto"/>
        <w:ind w:left="284" w:hanging="284"/>
        <w:contextualSpacing/>
        <w:jc w:val="both"/>
        <w:rPr>
          <w:rFonts w:cs="Arial"/>
          <w:sz w:val="20"/>
        </w:rPr>
      </w:pPr>
      <w:proofErr w:type="spellStart"/>
      <w:r w:rsidRPr="008E100C">
        <w:rPr>
          <w:rFonts w:cs="Arial"/>
          <w:sz w:val="20"/>
        </w:rPr>
        <w:t>Termin</w:t>
      </w:r>
      <w:proofErr w:type="spellEnd"/>
      <w:r w:rsidRPr="008E100C">
        <w:rPr>
          <w:rFonts w:cs="Arial"/>
          <w:sz w:val="20"/>
        </w:rPr>
        <w:t xml:space="preserve"> </w:t>
      </w:r>
      <w:proofErr w:type="spellStart"/>
      <w:r w:rsidR="00A21DAE">
        <w:rPr>
          <w:rFonts w:cs="Arial"/>
          <w:sz w:val="20"/>
        </w:rPr>
        <w:t>realizacji</w:t>
      </w:r>
      <w:proofErr w:type="spellEnd"/>
      <w:r w:rsidR="00A21DAE">
        <w:rPr>
          <w:rFonts w:cs="Arial"/>
          <w:sz w:val="20"/>
        </w:rPr>
        <w:t xml:space="preserve"> </w:t>
      </w:r>
      <w:proofErr w:type="spellStart"/>
      <w:r w:rsidR="00A21DAE">
        <w:rPr>
          <w:rFonts w:cs="Arial"/>
          <w:sz w:val="20"/>
        </w:rPr>
        <w:t>Umowy</w:t>
      </w:r>
      <w:proofErr w:type="spellEnd"/>
      <w:r w:rsidRPr="00A21DAE">
        <w:rPr>
          <w:rFonts w:cs="Arial"/>
          <w:sz w:val="20"/>
        </w:rPr>
        <w:t>:</w:t>
      </w:r>
    </w:p>
    <w:p w14:paraId="625E449B" w14:textId="10BA1FE6" w:rsidR="008E100C" w:rsidRPr="008E100C" w:rsidRDefault="00A21DAE" w:rsidP="00A21DAE">
      <w:pPr>
        <w:widowControl w:val="0"/>
        <w:suppressAutoHyphens/>
        <w:autoSpaceDE w:val="0"/>
        <w:autoSpaceDN w:val="0"/>
        <w:adjustRightInd w:val="0"/>
        <w:spacing w:after="0" w:line="240" w:lineRule="auto"/>
        <w:ind w:left="284"/>
        <w:contextualSpacing/>
        <w:jc w:val="both"/>
        <w:rPr>
          <w:rFonts w:cs="Arial"/>
          <w:sz w:val="20"/>
          <w:lang w:val="pl-PL"/>
        </w:rPr>
      </w:pPr>
      <w:r w:rsidRPr="00A21DAE">
        <w:rPr>
          <w:rFonts w:cs="Arial"/>
          <w:sz w:val="20"/>
          <w:lang w:val="pl-PL"/>
        </w:rPr>
        <w:t xml:space="preserve">Wykonawca </w:t>
      </w:r>
      <w:r w:rsidR="00B01C86">
        <w:rPr>
          <w:rFonts w:cs="Arial"/>
          <w:sz w:val="20"/>
          <w:lang w:val="pl-PL"/>
        </w:rPr>
        <w:t>zakończy roboty</w:t>
      </w:r>
      <w:r w:rsidRPr="00A21DAE">
        <w:rPr>
          <w:rFonts w:cs="Arial"/>
          <w:sz w:val="20"/>
          <w:lang w:val="pl-PL"/>
        </w:rPr>
        <w:t xml:space="preserve"> w terminie 3 miesięcy, z tym że </w:t>
      </w:r>
      <w:r>
        <w:rPr>
          <w:rFonts w:cs="Arial"/>
          <w:sz w:val="20"/>
          <w:lang w:val="pl-PL"/>
        </w:rPr>
        <w:t>p</w:t>
      </w:r>
      <w:r w:rsidRPr="008E100C">
        <w:rPr>
          <w:rFonts w:cs="Arial"/>
          <w:sz w:val="20"/>
          <w:lang w:val="pl-PL"/>
        </w:rPr>
        <w:t>rzekazanie</w:t>
      </w:r>
      <w:r>
        <w:rPr>
          <w:rFonts w:cs="Arial"/>
          <w:sz w:val="20"/>
          <w:lang w:val="pl-PL"/>
        </w:rPr>
        <w:t xml:space="preserve"> Zamawiającemu</w:t>
      </w:r>
      <w:r w:rsidRPr="008E100C">
        <w:rPr>
          <w:rFonts w:cs="Arial"/>
          <w:sz w:val="20"/>
          <w:lang w:val="pl-PL"/>
        </w:rPr>
        <w:t xml:space="preserve"> decyzji o wykreśleniu budynku z ewidencji gruntów i budynków nastąpi niezwłocznie po jej uzyskaniu, jednak nie później niż 2 miesiące od </w:t>
      </w:r>
      <w:r>
        <w:rPr>
          <w:rFonts w:cs="Arial"/>
          <w:sz w:val="20"/>
          <w:lang w:val="pl-PL"/>
        </w:rPr>
        <w:t>określonego powyżej</w:t>
      </w:r>
      <w:r w:rsidR="00B01C86">
        <w:rPr>
          <w:rFonts w:cs="Arial"/>
          <w:sz w:val="20"/>
          <w:lang w:val="pl-PL"/>
        </w:rPr>
        <w:t xml:space="preserve"> </w:t>
      </w:r>
      <w:r w:rsidR="00B01C86" w:rsidRPr="008E100C">
        <w:rPr>
          <w:rFonts w:cs="Arial"/>
          <w:sz w:val="20"/>
          <w:lang w:val="pl-PL"/>
        </w:rPr>
        <w:t>terminu</w:t>
      </w:r>
      <w:r w:rsidRPr="008E100C">
        <w:rPr>
          <w:rFonts w:cs="Arial"/>
          <w:sz w:val="20"/>
          <w:lang w:val="pl-PL"/>
        </w:rPr>
        <w:t xml:space="preserve"> wykonania </w:t>
      </w:r>
      <w:r w:rsidR="00B01C86">
        <w:rPr>
          <w:rFonts w:cs="Arial"/>
          <w:sz w:val="20"/>
          <w:lang w:val="pl-PL"/>
        </w:rPr>
        <w:t>robót</w:t>
      </w:r>
      <w:r w:rsidRPr="008E100C">
        <w:rPr>
          <w:rFonts w:cs="Arial"/>
          <w:sz w:val="20"/>
          <w:lang w:val="pl-PL"/>
        </w:rPr>
        <w:t>.</w:t>
      </w:r>
    </w:p>
    <w:p w14:paraId="557AC706" w14:textId="3D280C7D" w:rsidR="008E100C" w:rsidRPr="008E100C" w:rsidRDefault="008E100C" w:rsidP="00F46803">
      <w:pPr>
        <w:widowControl w:val="0"/>
        <w:numPr>
          <w:ilvl w:val="0"/>
          <w:numId w:val="52"/>
        </w:numPr>
        <w:suppressAutoHyphens/>
        <w:autoSpaceDE w:val="0"/>
        <w:autoSpaceDN w:val="0"/>
        <w:adjustRightInd w:val="0"/>
        <w:spacing w:after="0" w:line="240" w:lineRule="auto"/>
        <w:ind w:left="284" w:hanging="284"/>
        <w:contextualSpacing/>
        <w:jc w:val="both"/>
        <w:rPr>
          <w:rFonts w:cs="Arial"/>
          <w:sz w:val="20"/>
          <w:lang w:val="pl-PL"/>
        </w:rPr>
      </w:pPr>
      <w:r w:rsidRPr="008E100C">
        <w:rPr>
          <w:rFonts w:cs="Arial"/>
          <w:sz w:val="20"/>
          <w:lang w:val="pl-PL"/>
        </w:rPr>
        <w:t xml:space="preserve">Termin </w:t>
      </w:r>
      <w:r w:rsidR="00A21DAE">
        <w:rPr>
          <w:rFonts w:cs="Arial"/>
          <w:sz w:val="20"/>
          <w:lang w:val="pl-PL"/>
        </w:rPr>
        <w:t>wykonania</w:t>
      </w:r>
      <w:r w:rsidR="006D5857">
        <w:rPr>
          <w:rFonts w:cs="Arial"/>
          <w:sz w:val="20"/>
          <w:lang w:val="pl-PL"/>
        </w:rPr>
        <w:t xml:space="preserve"> robót</w:t>
      </w:r>
      <w:r w:rsidRPr="008E100C">
        <w:rPr>
          <w:rFonts w:cs="Arial"/>
          <w:sz w:val="20"/>
          <w:lang w:val="pl-PL"/>
        </w:rPr>
        <w:t>, o jaki</w:t>
      </w:r>
      <w:r w:rsidR="00A21DAE">
        <w:rPr>
          <w:rFonts w:cs="Arial"/>
          <w:sz w:val="20"/>
          <w:lang w:val="pl-PL"/>
        </w:rPr>
        <w:t>m</w:t>
      </w:r>
      <w:r w:rsidRPr="008E100C">
        <w:rPr>
          <w:rFonts w:cs="Arial"/>
          <w:sz w:val="20"/>
          <w:lang w:val="pl-PL"/>
        </w:rPr>
        <w:t xml:space="preserve"> mowa w ust. 1, uważać się będzie za zachowan</w:t>
      </w:r>
      <w:r w:rsidR="00A21DAE">
        <w:rPr>
          <w:rFonts w:cs="Arial"/>
          <w:sz w:val="20"/>
          <w:lang w:val="pl-PL"/>
        </w:rPr>
        <w:t>y</w:t>
      </w:r>
      <w:r w:rsidRPr="008E100C">
        <w:rPr>
          <w:rFonts w:cs="Arial"/>
          <w:sz w:val="20"/>
          <w:lang w:val="pl-PL"/>
        </w:rPr>
        <w:t>, jeżeli w ty</w:t>
      </w:r>
      <w:r w:rsidR="00A21DAE">
        <w:rPr>
          <w:rFonts w:cs="Arial"/>
          <w:sz w:val="20"/>
          <w:lang w:val="pl-PL"/>
        </w:rPr>
        <w:t xml:space="preserve">m </w:t>
      </w:r>
      <w:r w:rsidRPr="008E100C">
        <w:rPr>
          <w:rFonts w:cs="Arial"/>
          <w:sz w:val="20"/>
          <w:lang w:val="pl-PL"/>
        </w:rPr>
        <w:t>termin</w:t>
      </w:r>
      <w:r w:rsidR="00A21DAE">
        <w:rPr>
          <w:rFonts w:cs="Arial"/>
          <w:sz w:val="20"/>
          <w:lang w:val="pl-PL"/>
        </w:rPr>
        <w:t>ie</w:t>
      </w:r>
      <w:r w:rsidRPr="008E100C">
        <w:rPr>
          <w:rFonts w:cs="Arial"/>
          <w:sz w:val="20"/>
          <w:lang w:val="pl-PL"/>
        </w:rPr>
        <w:t xml:space="preserve"> Wykonawca zgłosi w formie pisemnej</w:t>
      </w:r>
      <w:r w:rsidR="00A21DAE">
        <w:rPr>
          <w:rFonts w:cs="Arial"/>
          <w:sz w:val="20"/>
          <w:lang w:val="pl-PL"/>
        </w:rPr>
        <w:t xml:space="preserve"> zakończenie realizacji Umowy</w:t>
      </w:r>
      <w:r w:rsidRPr="008E100C">
        <w:rPr>
          <w:rFonts w:cs="Arial"/>
          <w:sz w:val="20"/>
          <w:lang w:val="pl-PL"/>
        </w:rPr>
        <w:t xml:space="preserve"> i w wyniku tego zgłoszenia zostanie dokonany odbiór</w:t>
      </w:r>
      <w:r w:rsidR="00A21DAE">
        <w:rPr>
          <w:rFonts w:cs="Arial"/>
          <w:sz w:val="20"/>
          <w:lang w:val="pl-PL"/>
        </w:rPr>
        <w:t xml:space="preserve"> końcowy.</w:t>
      </w:r>
      <w:r w:rsidRPr="008E100C">
        <w:rPr>
          <w:rFonts w:cs="Arial"/>
          <w:sz w:val="20"/>
          <w:lang w:val="pl-PL"/>
        </w:rPr>
        <w:t xml:space="preserve"> W przypadku, gdy nie nastąpi odbiór</w:t>
      </w:r>
      <w:r w:rsidR="00A21DAE">
        <w:rPr>
          <w:rFonts w:cs="Arial"/>
          <w:sz w:val="20"/>
          <w:lang w:val="pl-PL"/>
        </w:rPr>
        <w:t xml:space="preserve"> końcowy</w:t>
      </w:r>
      <w:r w:rsidRPr="008E100C">
        <w:rPr>
          <w:rFonts w:cs="Arial"/>
          <w:sz w:val="20"/>
          <w:lang w:val="pl-PL"/>
        </w:rPr>
        <w:t xml:space="preserve"> z przyczyn leżących po stronie Wykonawcy, pozostaje on w zwłoce z zakończeniem </w:t>
      </w:r>
      <w:r w:rsidR="00A21DAE">
        <w:rPr>
          <w:rFonts w:cs="Arial"/>
          <w:sz w:val="20"/>
          <w:lang w:val="pl-PL"/>
        </w:rPr>
        <w:t>realizacji Umowy</w:t>
      </w:r>
      <w:r w:rsidRPr="008E100C">
        <w:rPr>
          <w:rFonts w:cs="Arial"/>
          <w:sz w:val="20"/>
          <w:lang w:val="pl-PL"/>
        </w:rPr>
        <w:t xml:space="preserve"> do czasu ponownego zgłoszenia do odbioru, jeżeli w wyniku tego zgłoszenia zostanie dokonany przez Zamawiającego odbiór robót.</w:t>
      </w:r>
    </w:p>
    <w:p w14:paraId="0AE73D5C" w14:textId="4532884B" w:rsidR="008E100C" w:rsidRPr="00186AF7" w:rsidRDefault="008E100C" w:rsidP="00F46803">
      <w:pPr>
        <w:widowControl w:val="0"/>
        <w:numPr>
          <w:ilvl w:val="0"/>
          <w:numId w:val="52"/>
        </w:numPr>
        <w:suppressAutoHyphens/>
        <w:autoSpaceDE w:val="0"/>
        <w:autoSpaceDN w:val="0"/>
        <w:adjustRightInd w:val="0"/>
        <w:spacing w:after="0" w:line="240" w:lineRule="auto"/>
        <w:ind w:left="284" w:hanging="284"/>
        <w:contextualSpacing/>
        <w:jc w:val="both"/>
        <w:rPr>
          <w:rFonts w:cs="Arial"/>
          <w:sz w:val="20"/>
          <w:lang w:val="pl-PL"/>
        </w:rPr>
      </w:pPr>
      <w:r w:rsidRPr="008E100C">
        <w:rPr>
          <w:rFonts w:cs="Arial"/>
          <w:sz w:val="20"/>
          <w:lang w:val="pl-PL"/>
        </w:rPr>
        <w:t xml:space="preserve">Wykonawca w terminie </w:t>
      </w:r>
      <w:r w:rsidR="00A21DAE">
        <w:rPr>
          <w:rFonts w:cs="Arial"/>
          <w:sz w:val="20"/>
          <w:lang w:val="pl-PL"/>
        </w:rPr>
        <w:t>7</w:t>
      </w:r>
      <w:r w:rsidRPr="008E100C">
        <w:rPr>
          <w:rFonts w:cs="Arial"/>
          <w:sz w:val="20"/>
          <w:lang w:val="pl-PL"/>
        </w:rPr>
        <w:t xml:space="preserve"> dni od zawarcia Umowy zobowiązany jest sporządzić </w:t>
      </w:r>
      <w:r w:rsidRPr="008E100C">
        <w:rPr>
          <w:rFonts w:cs="Arial"/>
          <w:sz w:val="20"/>
          <w:lang w:val="pl-PL"/>
        </w:rPr>
        <w:br/>
        <w:t>i przedłożyć Zamawiającemu harmonogram rzeczowo–finansowy</w:t>
      </w:r>
      <w:r w:rsidR="00A21DAE">
        <w:rPr>
          <w:rFonts w:cs="Arial"/>
          <w:sz w:val="20"/>
          <w:lang w:val="pl-PL"/>
        </w:rPr>
        <w:t xml:space="preserve">. </w:t>
      </w:r>
    </w:p>
    <w:p w14:paraId="6429A419" w14:textId="77777777" w:rsidR="008E100C" w:rsidRPr="008E100C" w:rsidRDefault="008E100C" w:rsidP="00186AF7">
      <w:pPr>
        <w:suppressAutoHyphens/>
        <w:spacing w:after="0"/>
        <w:ind w:left="284"/>
        <w:contextualSpacing/>
        <w:jc w:val="both"/>
        <w:rPr>
          <w:rFonts w:cs="Arial"/>
          <w:sz w:val="20"/>
          <w:lang w:val="pl-PL"/>
        </w:rPr>
      </w:pPr>
    </w:p>
    <w:p w14:paraId="2C893D55" w14:textId="77777777" w:rsidR="008E100C" w:rsidRPr="008E100C" w:rsidRDefault="008E100C" w:rsidP="00186AF7">
      <w:pPr>
        <w:tabs>
          <w:tab w:val="left" w:pos="0"/>
          <w:tab w:val="num" w:pos="360"/>
        </w:tabs>
        <w:suppressAutoHyphens/>
        <w:spacing w:after="0"/>
        <w:jc w:val="center"/>
        <w:rPr>
          <w:rFonts w:cs="Arial"/>
          <w:b/>
          <w:sz w:val="20"/>
        </w:rPr>
      </w:pPr>
      <w:r w:rsidRPr="008E100C">
        <w:rPr>
          <w:rFonts w:cs="Arial"/>
          <w:b/>
          <w:sz w:val="20"/>
        </w:rPr>
        <w:t>§ 5</w:t>
      </w:r>
    </w:p>
    <w:p w14:paraId="2802AF16" w14:textId="77777777" w:rsidR="008E100C" w:rsidRPr="008E100C" w:rsidRDefault="008E100C" w:rsidP="008E100C">
      <w:pPr>
        <w:tabs>
          <w:tab w:val="left" w:pos="0"/>
        </w:tabs>
        <w:suppressAutoHyphens/>
        <w:jc w:val="center"/>
        <w:rPr>
          <w:rFonts w:cs="Arial"/>
          <w:b/>
          <w:bCs/>
          <w:sz w:val="20"/>
        </w:rPr>
      </w:pPr>
      <w:proofErr w:type="spellStart"/>
      <w:r w:rsidRPr="008E100C">
        <w:rPr>
          <w:rFonts w:cs="Arial"/>
          <w:b/>
          <w:sz w:val="20"/>
        </w:rPr>
        <w:t>Rozliczenie</w:t>
      </w:r>
      <w:proofErr w:type="spellEnd"/>
      <w:r w:rsidRPr="008E100C">
        <w:rPr>
          <w:rFonts w:cs="Arial"/>
          <w:b/>
          <w:sz w:val="20"/>
        </w:rPr>
        <w:t xml:space="preserve"> </w:t>
      </w:r>
      <w:proofErr w:type="spellStart"/>
      <w:r w:rsidRPr="008E100C">
        <w:rPr>
          <w:rFonts w:cs="Arial"/>
          <w:b/>
          <w:sz w:val="20"/>
        </w:rPr>
        <w:t>robót</w:t>
      </w:r>
      <w:proofErr w:type="spellEnd"/>
    </w:p>
    <w:p w14:paraId="7EB3F6F7" w14:textId="2EF921F4" w:rsidR="00186AF7" w:rsidRPr="00186AF7" w:rsidRDefault="00186AF7" w:rsidP="00F46803">
      <w:pPr>
        <w:pStyle w:val="Akapitzlist"/>
        <w:numPr>
          <w:ilvl w:val="0"/>
          <w:numId w:val="48"/>
        </w:numPr>
        <w:suppressAutoHyphens/>
        <w:spacing w:after="0" w:line="240" w:lineRule="auto"/>
        <w:ind w:left="284" w:hanging="284"/>
        <w:contextualSpacing/>
        <w:jc w:val="both"/>
        <w:rPr>
          <w:rFonts w:cs="Arial"/>
          <w:sz w:val="20"/>
          <w:lang w:val="pl-PL"/>
        </w:rPr>
      </w:pPr>
      <w:r>
        <w:rPr>
          <w:rFonts w:cs="Arial"/>
          <w:sz w:val="20"/>
          <w:lang w:val="pl-PL"/>
        </w:rPr>
        <w:t>Zamawiający zapłaci Wykonawcy wynagrodzenie w wysokości 90% wynagrodzenia po podpisaniu protokołu odbioru końcowego, a pozostałe 10% wynagrodzenia po dostarczeniu przez Wykonawcę Zamawiającemu</w:t>
      </w:r>
      <w:r w:rsidRPr="008E100C">
        <w:rPr>
          <w:rFonts w:cs="Arial"/>
          <w:sz w:val="20"/>
          <w:lang w:val="pl-PL"/>
        </w:rPr>
        <w:t xml:space="preserve"> decyzji o wykreśleniu budynku z ewidencji gruntów i budynków</w:t>
      </w:r>
      <w:r>
        <w:rPr>
          <w:rFonts w:cs="Arial"/>
          <w:sz w:val="20"/>
          <w:lang w:val="pl-PL"/>
        </w:rPr>
        <w:t>.</w:t>
      </w:r>
    </w:p>
    <w:p w14:paraId="7FBB0D4B" w14:textId="1E656E80" w:rsidR="00186AF7" w:rsidRDefault="00186AF7" w:rsidP="00F46803">
      <w:pPr>
        <w:pStyle w:val="Akapitzlist"/>
        <w:numPr>
          <w:ilvl w:val="0"/>
          <w:numId w:val="48"/>
        </w:numPr>
        <w:suppressAutoHyphens/>
        <w:spacing w:after="0" w:line="240" w:lineRule="auto"/>
        <w:ind w:left="284" w:hanging="426"/>
        <w:contextualSpacing/>
        <w:jc w:val="both"/>
        <w:rPr>
          <w:rFonts w:cs="Arial"/>
          <w:sz w:val="20"/>
          <w:lang w:val="pl-PL"/>
        </w:rPr>
      </w:pPr>
      <w:r w:rsidRPr="008E100C">
        <w:rPr>
          <w:rFonts w:cs="Arial"/>
          <w:sz w:val="20"/>
          <w:lang w:val="pl-PL"/>
        </w:rPr>
        <w:t>Wykonawca wystawi odrębne faktury na roboty wykonane przez Wykonawcę oraz na prace wykonane przez Podwykonawcę lub Dalszego Podwykonawcę</w:t>
      </w:r>
      <w:r>
        <w:rPr>
          <w:rFonts w:cs="Arial"/>
          <w:sz w:val="20"/>
          <w:lang w:val="pl-PL"/>
        </w:rPr>
        <w:t>.</w:t>
      </w:r>
    </w:p>
    <w:p w14:paraId="37F15007" w14:textId="256DC8BF" w:rsidR="008E100C" w:rsidRPr="008E100C" w:rsidRDefault="008E100C" w:rsidP="00F46803">
      <w:pPr>
        <w:pStyle w:val="Akapitzlist"/>
        <w:numPr>
          <w:ilvl w:val="0"/>
          <w:numId w:val="48"/>
        </w:numPr>
        <w:suppressAutoHyphens/>
        <w:spacing w:after="0" w:line="240" w:lineRule="auto"/>
        <w:ind w:left="284" w:hanging="426"/>
        <w:contextualSpacing/>
        <w:jc w:val="both"/>
        <w:rPr>
          <w:rFonts w:cs="Arial"/>
          <w:sz w:val="20"/>
          <w:lang w:val="pl-PL"/>
        </w:rPr>
      </w:pPr>
      <w:r w:rsidRPr="008E100C">
        <w:rPr>
          <w:rFonts w:cs="Arial"/>
          <w:sz w:val="20"/>
          <w:lang w:val="pl-PL"/>
        </w:rPr>
        <w:t>Kopie faktur Podwykonawcy muszą być sprawdzone i zaakceptowane przez Wykonawcę, a faktur Dalszego Podwykonawcy przez Podwykonawcę i Wykonawcę.</w:t>
      </w:r>
    </w:p>
    <w:p w14:paraId="407865F1" w14:textId="0398FCE7" w:rsidR="008E100C" w:rsidRPr="008E100C" w:rsidRDefault="008E100C" w:rsidP="00F46803">
      <w:pPr>
        <w:pStyle w:val="Akapitzlist"/>
        <w:numPr>
          <w:ilvl w:val="0"/>
          <w:numId w:val="48"/>
        </w:numPr>
        <w:suppressAutoHyphens/>
        <w:spacing w:after="0" w:line="240" w:lineRule="auto"/>
        <w:ind w:left="284" w:hanging="426"/>
        <w:contextualSpacing/>
        <w:jc w:val="both"/>
        <w:rPr>
          <w:rFonts w:cs="Arial"/>
          <w:sz w:val="20"/>
          <w:lang w:val="pl-PL"/>
        </w:rPr>
      </w:pPr>
      <w:r w:rsidRPr="008E100C">
        <w:rPr>
          <w:rFonts w:cs="Arial"/>
          <w:sz w:val="20"/>
          <w:lang w:val="pl-PL"/>
        </w:rPr>
        <w:t xml:space="preserve">Zapłata należności Wykonawcy, Podwykonawcy i Dalszego Podwykonawcy nastąpi zgodnie z § </w:t>
      </w:r>
      <w:r w:rsidR="00186AF7">
        <w:rPr>
          <w:rFonts w:cs="Arial"/>
          <w:sz w:val="20"/>
          <w:lang w:val="pl-PL"/>
        </w:rPr>
        <w:t>7</w:t>
      </w:r>
      <w:r w:rsidRPr="008E100C">
        <w:rPr>
          <w:rFonts w:cs="Arial"/>
          <w:sz w:val="20"/>
          <w:lang w:val="pl-PL"/>
        </w:rPr>
        <w:t xml:space="preserve"> umowy. Faktury Wykonawcy za roboty/prace wykonane przez Podwykonawcę lub Dalszego Podwykonawcę muszą być na kwotę tożsamą z załączoną kserokopią faktury Podwykonawcy, zaakceptowanej przez Wykonawcę.</w:t>
      </w:r>
    </w:p>
    <w:p w14:paraId="65EBAC82" w14:textId="77777777" w:rsidR="008E100C" w:rsidRPr="008E100C" w:rsidRDefault="008E100C" w:rsidP="00F46803">
      <w:pPr>
        <w:pStyle w:val="Akapitzlist"/>
        <w:widowControl w:val="0"/>
        <w:numPr>
          <w:ilvl w:val="0"/>
          <w:numId w:val="48"/>
        </w:numPr>
        <w:suppressAutoHyphens/>
        <w:autoSpaceDE w:val="0"/>
        <w:autoSpaceDN w:val="0"/>
        <w:adjustRightInd w:val="0"/>
        <w:spacing w:after="0" w:line="240" w:lineRule="auto"/>
        <w:ind w:left="284" w:hanging="426"/>
        <w:contextualSpacing/>
        <w:jc w:val="both"/>
        <w:rPr>
          <w:rFonts w:cs="Arial"/>
          <w:sz w:val="20"/>
          <w:lang w:val="pl-PL"/>
        </w:rPr>
      </w:pPr>
      <w:r w:rsidRPr="008E100C">
        <w:rPr>
          <w:rFonts w:cs="Arial"/>
          <w:sz w:val="20"/>
          <w:lang w:val="pl-PL"/>
        </w:rPr>
        <w:t>Przez pojęcie „prace”, użyte w postanowieniach niniejszego paragrafu oraz dalszych postanowieniach Umowy, rozumie się roboty, dostawy i usługi, które są wykonywane na podstawie umowy o podwykonawstwo.</w:t>
      </w:r>
    </w:p>
    <w:p w14:paraId="1D45EEE4" w14:textId="77777777" w:rsidR="008E100C" w:rsidRPr="008E100C" w:rsidRDefault="008E100C" w:rsidP="00186AF7">
      <w:pPr>
        <w:spacing w:after="0"/>
        <w:ind w:left="360"/>
        <w:jc w:val="both"/>
        <w:rPr>
          <w:rFonts w:cs="Arial"/>
          <w:sz w:val="20"/>
          <w:lang w:val="pl-PL"/>
        </w:rPr>
      </w:pPr>
    </w:p>
    <w:p w14:paraId="0186A0D0" w14:textId="77777777" w:rsidR="00282898" w:rsidRDefault="00282898" w:rsidP="00186AF7">
      <w:pPr>
        <w:tabs>
          <w:tab w:val="left" w:pos="0"/>
        </w:tabs>
        <w:suppressAutoHyphens/>
        <w:spacing w:after="0"/>
        <w:jc w:val="center"/>
        <w:rPr>
          <w:rFonts w:cs="Arial"/>
          <w:b/>
          <w:sz w:val="20"/>
          <w:lang w:val="pl-PL"/>
        </w:rPr>
      </w:pPr>
    </w:p>
    <w:p w14:paraId="1EEA5761" w14:textId="1C33B9EC" w:rsidR="008E100C" w:rsidRPr="008E100C" w:rsidRDefault="008E100C" w:rsidP="00186AF7">
      <w:pPr>
        <w:tabs>
          <w:tab w:val="left" w:pos="0"/>
        </w:tabs>
        <w:suppressAutoHyphens/>
        <w:spacing w:after="0"/>
        <w:jc w:val="center"/>
        <w:rPr>
          <w:rFonts w:cs="Arial"/>
          <w:sz w:val="20"/>
          <w:lang w:val="pl-PL"/>
        </w:rPr>
      </w:pPr>
      <w:r w:rsidRPr="008E100C">
        <w:rPr>
          <w:rFonts w:cs="Arial"/>
          <w:b/>
          <w:sz w:val="20"/>
          <w:lang w:val="pl-PL"/>
        </w:rPr>
        <w:lastRenderedPageBreak/>
        <w:t>§</w:t>
      </w:r>
      <w:r w:rsidRPr="008E100C">
        <w:rPr>
          <w:rFonts w:cs="Arial"/>
          <w:sz w:val="20"/>
          <w:lang w:val="pl-PL"/>
        </w:rPr>
        <w:t xml:space="preserve"> </w:t>
      </w:r>
      <w:r w:rsidRPr="008E100C">
        <w:rPr>
          <w:rFonts w:cs="Arial"/>
          <w:b/>
          <w:bCs/>
          <w:sz w:val="20"/>
          <w:lang w:val="pl-PL"/>
        </w:rPr>
        <w:t xml:space="preserve">6 </w:t>
      </w:r>
    </w:p>
    <w:p w14:paraId="1F26E0B5" w14:textId="77777777" w:rsidR="008E100C" w:rsidRPr="008E100C" w:rsidRDefault="008E100C" w:rsidP="008E100C">
      <w:pPr>
        <w:tabs>
          <w:tab w:val="left" w:pos="0"/>
        </w:tabs>
        <w:suppressAutoHyphens/>
        <w:jc w:val="center"/>
        <w:rPr>
          <w:rFonts w:cs="Arial"/>
          <w:sz w:val="20"/>
          <w:lang w:val="pl-PL"/>
        </w:rPr>
      </w:pPr>
      <w:r w:rsidRPr="008E100C">
        <w:rPr>
          <w:rFonts w:cs="Arial"/>
          <w:b/>
          <w:bCs/>
          <w:sz w:val="20"/>
          <w:lang w:val="pl-PL"/>
        </w:rPr>
        <w:t>Oświadczenia i zobowiązania podatkowo-finansowe stron</w:t>
      </w:r>
    </w:p>
    <w:p w14:paraId="2E20A970" w14:textId="77777777" w:rsidR="008E100C" w:rsidRPr="008E100C" w:rsidRDefault="008E100C" w:rsidP="00F46803">
      <w:pPr>
        <w:pStyle w:val="Akapitzlist"/>
        <w:widowControl w:val="0"/>
        <w:numPr>
          <w:ilvl w:val="0"/>
          <w:numId w:val="49"/>
        </w:numPr>
        <w:autoSpaceDE w:val="0"/>
        <w:autoSpaceDN w:val="0"/>
        <w:adjustRightInd w:val="0"/>
        <w:spacing w:after="0" w:line="240" w:lineRule="auto"/>
        <w:ind w:left="284" w:hanging="284"/>
        <w:contextualSpacing/>
        <w:jc w:val="both"/>
        <w:rPr>
          <w:rFonts w:cs="Arial"/>
          <w:b/>
          <w:bCs/>
          <w:sz w:val="20"/>
        </w:rPr>
      </w:pPr>
      <w:r w:rsidRPr="008E100C">
        <w:rPr>
          <w:rFonts w:cs="Arial"/>
          <w:sz w:val="20"/>
          <w:lang w:val="pl-PL"/>
        </w:rPr>
        <w:t xml:space="preserve">Zamawiający będzie dokonywał płatności z wykorzystaniem mechanizmu podzielonej płatności na rachunki bankowe związane z prowadzoną działalnością gospodarczą oraz wskazane na tzw. „Białej liście podatników VAT” chyba, że Wykonawcy, Podwykonawcy lub Dalszego Podwykonawcy nie dotyczy obowiązek ujawnienia na tzw. </w:t>
      </w:r>
      <w:r w:rsidRPr="008E100C">
        <w:rPr>
          <w:rFonts w:cs="Arial"/>
          <w:sz w:val="20"/>
        </w:rPr>
        <w:t>„</w:t>
      </w:r>
      <w:proofErr w:type="spellStart"/>
      <w:r w:rsidRPr="008E100C">
        <w:rPr>
          <w:rFonts w:cs="Arial"/>
          <w:sz w:val="20"/>
        </w:rPr>
        <w:t>Białej</w:t>
      </w:r>
      <w:proofErr w:type="spellEnd"/>
      <w:r w:rsidRPr="008E100C">
        <w:rPr>
          <w:rFonts w:cs="Arial"/>
          <w:sz w:val="20"/>
        </w:rPr>
        <w:t xml:space="preserve"> </w:t>
      </w:r>
      <w:proofErr w:type="spellStart"/>
      <w:r w:rsidRPr="008E100C">
        <w:rPr>
          <w:rFonts w:cs="Arial"/>
          <w:sz w:val="20"/>
        </w:rPr>
        <w:t>liście</w:t>
      </w:r>
      <w:proofErr w:type="spellEnd"/>
      <w:r w:rsidRPr="008E100C">
        <w:rPr>
          <w:rFonts w:cs="Arial"/>
          <w:sz w:val="20"/>
        </w:rPr>
        <w:t xml:space="preserve"> </w:t>
      </w:r>
      <w:proofErr w:type="spellStart"/>
      <w:r w:rsidRPr="008E100C">
        <w:rPr>
          <w:rFonts w:cs="Arial"/>
          <w:sz w:val="20"/>
        </w:rPr>
        <w:t>podatników</w:t>
      </w:r>
      <w:proofErr w:type="spellEnd"/>
      <w:r w:rsidRPr="008E100C">
        <w:rPr>
          <w:rFonts w:cs="Arial"/>
          <w:sz w:val="20"/>
        </w:rPr>
        <w:t xml:space="preserve"> VAT”. </w:t>
      </w:r>
    </w:p>
    <w:p w14:paraId="36110282" w14:textId="77777777" w:rsidR="008E100C" w:rsidRPr="008E100C" w:rsidRDefault="008E100C" w:rsidP="00F46803">
      <w:pPr>
        <w:pStyle w:val="Akapitzlist"/>
        <w:widowControl w:val="0"/>
        <w:numPr>
          <w:ilvl w:val="0"/>
          <w:numId w:val="49"/>
        </w:numPr>
        <w:autoSpaceDE w:val="0"/>
        <w:autoSpaceDN w:val="0"/>
        <w:adjustRightInd w:val="0"/>
        <w:spacing w:after="0" w:line="240" w:lineRule="auto"/>
        <w:ind w:left="284" w:hanging="284"/>
        <w:contextualSpacing/>
        <w:jc w:val="both"/>
        <w:rPr>
          <w:rFonts w:cs="Arial"/>
          <w:b/>
          <w:bCs/>
          <w:sz w:val="20"/>
        </w:rPr>
      </w:pPr>
      <w:r w:rsidRPr="008E100C">
        <w:rPr>
          <w:rFonts w:cs="Arial"/>
          <w:sz w:val="20"/>
          <w:lang w:val="pl-PL"/>
        </w:rPr>
        <w:t xml:space="preserve">Brak Wykonawcy, Podwykonawcy lub Dalszego Podwykonawcy na tzw. „Białej liście podatników VAT”, wskazanie przez Wykonawcę, Podwykonawcę lub Dalszego Podwykonawcę rachunku bankowego innego, niż związany z prowadzoną działalnością gospodarczą lub niewskazanego na tzw. </w:t>
      </w:r>
      <w:r w:rsidRPr="008E100C">
        <w:rPr>
          <w:rFonts w:cs="Arial"/>
          <w:sz w:val="20"/>
        </w:rPr>
        <w:t>„</w:t>
      </w:r>
      <w:proofErr w:type="spellStart"/>
      <w:r w:rsidRPr="008E100C">
        <w:rPr>
          <w:rFonts w:cs="Arial"/>
          <w:sz w:val="20"/>
        </w:rPr>
        <w:t>Białej</w:t>
      </w:r>
      <w:proofErr w:type="spellEnd"/>
      <w:r w:rsidRPr="008E100C">
        <w:rPr>
          <w:rFonts w:cs="Arial"/>
          <w:sz w:val="20"/>
        </w:rPr>
        <w:t xml:space="preserve"> </w:t>
      </w:r>
      <w:proofErr w:type="spellStart"/>
      <w:r w:rsidRPr="008E100C">
        <w:rPr>
          <w:rFonts w:cs="Arial"/>
          <w:sz w:val="20"/>
        </w:rPr>
        <w:t>liście</w:t>
      </w:r>
      <w:proofErr w:type="spellEnd"/>
      <w:r w:rsidRPr="008E100C">
        <w:rPr>
          <w:rFonts w:cs="Arial"/>
          <w:sz w:val="20"/>
        </w:rPr>
        <w:t xml:space="preserve"> </w:t>
      </w:r>
      <w:proofErr w:type="spellStart"/>
      <w:r w:rsidRPr="008E100C">
        <w:rPr>
          <w:rFonts w:cs="Arial"/>
          <w:sz w:val="20"/>
        </w:rPr>
        <w:t>podatników</w:t>
      </w:r>
      <w:proofErr w:type="spellEnd"/>
      <w:r w:rsidRPr="008E100C">
        <w:rPr>
          <w:rFonts w:cs="Arial"/>
          <w:sz w:val="20"/>
        </w:rPr>
        <w:t xml:space="preserve"> VAT” </w:t>
      </w:r>
      <w:proofErr w:type="spellStart"/>
      <w:r w:rsidRPr="008E100C">
        <w:rPr>
          <w:rFonts w:cs="Arial"/>
          <w:sz w:val="20"/>
        </w:rPr>
        <w:t>uprawnia</w:t>
      </w:r>
      <w:proofErr w:type="spellEnd"/>
      <w:r w:rsidRPr="008E100C">
        <w:rPr>
          <w:rFonts w:cs="Arial"/>
          <w:sz w:val="20"/>
        </w:rPr>
        <w:t xml:space="preserve"> </w:t>
      </w:r>
      <w:proofErr w:type="spellStart"/>
      <w:r w:rsidRPr="008E100C">
        <w:rPr>
          <w:rFonts w:cs="Arial"/>
          <w:sz w:val="20"/>
        </w:rPr>
        <w:t>Zamawiającego</w:t>
      </w:r>
      <w:proofErr w:type="spellEnd"/>
      <w:r w:rsidRPr="008E100C">
        <w:rPr>
          <w:rFonts w:cs="Arial"/>
          <w:sz w:val="20"/>
        </w:rPr>
        <w:t xml:space="preserve"> w </w:t>
      </w:r>
      <w:proofErr w:type="spellStart"/>
      <w:r w:rsidRPr="008E100C">
        <w:rPr>
          <w:rFonts w:cs="Arial"/>
          <w:sz w:val="20"/>
        </w:rPr>
        <w:t>szczególności</w:t>
      </w:r>
      <w:proofErr w:type="spellEnd"/>
      <w:r w:rsidRPr="008E100C">
        <w:rPr>
          <w:rFonts w:cs="Arial"/>
          <w:sz w:val="20"/>
        </w:rPr>
        <w:t xml:space="preserve"> do:</w:t>
      </w:r>
    </w:p>
    <w:p w14:paraId="459A0061" w14:textId="77777777" w:rsidR="008E100C" w:rsidRPr="008E100C" w:rsidRDefault="008E100C" w:rsidP="00F46803">
      <w:pPr>
        <w:pStyle w:val="Akapitzlist"/>
        <w:widowControl w:val="0"/>
        <w:numPr>
          <w:ilvl w:val="0"/>
          <w:numId w:val="89"/>
        </w:numPr>
        <w:autoSpaceDE w:val="0"/>
        <w:autoSpaceDN w:val="0"/>
        <w:adjustRightInd w:val="0"/>
        <w:spacing w:after="0" w:line="240" w:lineRule="auto"/>
        <w:ind w:left="709" w:hanging="283"/>
        <w:contextualSpacing/>
        <w:jc w:val="both"/>
        <w:rPr>
          <w:rFonts w:cs="Arial"/>
          <w:b/>
          <w:bCs/>
          <w:sz w:val="20"/>
        </w:rPr>
      </w:pPr>
      <w:proofErr w:type="spellStart"/>
      <w:r w:rsidRPr="008E100C">
        <w:rPr>
          <w:rFonts w:cs="Arial"/>
          <w:sz w:val="20"/>
        </w:rPr>
        <w:t>wstrzymania</w:t>
      </w:r>
      <w:proofErr w:type="spellEnd"/>
      <w:r w:rsidRPr="008E100C">
        <w:rPr>
          <w:rFonts w:cs="Arial"/>
          <w:sz w:val="20"/>
        </w:rPr>
        <w:t xml:space="preserve"> </w:t>
      </w:r>
      <w:proofErr w:type="spellStart"/>
      <w:r w:rsidRPr="008E100C">
        <w:rPr>
          <w:rFonts w:cs="Arial"/>
          <w:sz w:val="20"/>
        </w:rPr>
        <w:t>zapłaty</w:t>
      </w:r>
      <w:proofErr w:type="spellEnd"/>
      <w:r w:rsidRPr="008E100C">
        <w:rPr>
          <w:rFonts w:cs="Arial"/>
          <w:sz w:val="20"/>
        </w:rPr>
        <w:t xml:space="preserve"> </w:t>
      </w:r>
      <w:proofErr w:type="spellStart"/>
      <w:r w:rsidRPr="008E100C">
        <w:rPr>
          <w:rFonts w:cs="Arial"/>
          <w:sz w:val="20"/>
        </w:rPr>
        <w:t>wynagrodzenia</w:t>
      </w:r>
      <w:proofErr w:type="spellEnd"/>
      <w:r w:rsidRPr="008E100C">
        <w:rPr>
          <w:rFonts w:cs="Arial"/>
          <w:sz w:val="20"/>
        </w:rPr>
        <w:t xml:space="preserve"> </w:t>
      </w:r>
      <w:proofErr w:type="spellStart"/>
      <w:r w:rsidRPr="008E100C">
        <w:rPr>
          <w:rFonts w:cs="Arial"/>
          <w:sz w:val="20"/>
        </w:rPr>
        <w:t>lub</w:t>
      </w:r>
      <w:proofErr w:type="spellEnd"/>
    </w:p>
    <w:p w14:paraId="400D6A32" w14:textId="77777777" w:rsidR="008E100C" w:rsidRPr="008E100C" w:rsidRDefault="008E100C" w:rsidP="00F46803">
      <w:pPr>
        <w:pStyle w:val="Akapitzlist"/>
        <w:widowControl w:val="0"/>
        <w:numPr>
          <w:ilvl w:val="0"/>
          <w:numId w:val="89"/>
        </w:numPr>
        <w:autoSpaceDE w:val="0"/>
        <w:autoSpaceDN w:val="0"/>
        <w:adjustRightInd w:val="0"/>
        <w:spacing w:after="0" w:line="240" w:lineRule="auto"/>
        <w:ind w:left="709" w:hanging="283"/>
        <w:contextualSpacing/>
        <w:jc w:val="both"/>
        <w:rPr>
          <w:rFonts w:cs="Arial"/>
          <w:b/>
          <w:bCs/>
          <w:sz w:val="20"/>
        </w:rPr>
      </w:pPr>
      <w:r w:rsidRPr="008E100C">
        <w:rPr>
          <w:rFonts w:cs="Arial"/>
          <w:sz w:val="20"/>
          <w:lang w:val="pl-PL"/>
        </w:rPr>
        <w:t xml:space="preserve">zapłaty wynagrodzenia na rachunek bankowy Wykonawcy, Podwykonawcy lub Dalszego Podwykonawcy wskazany na tzw. </w:t>
      </w:r>
      <w:r w:rsidRPr="008E100C">
        <w:rPr>
          <w:rFonts w:cs="Arial"/>
          <w:sz w:val="20"/>
        </w:rPr>
        <w:t>„</w:t>
      </w:r>
      <w:proofErr w:type="spellStart"/>
      <w:r w:rsidRPr="008E100C">
        <w:rPr>
          <w:rFonts w:cs="Arial"/>
          <w:sz w:val="20"/>
        </w:rPr>
        <w:t>Białej</w:t>
      </w:r>
      <w:proofErr w:type="spellEnd"/>
      <w:r w:rsidRPr="008E100C">
        <w:rPr>
          <w:rFonts w:cs="Arial"/>
          <w:sz w:val="20"/>
        </w:rPr>
        <w:t xml:space="preserve"> </w:t>
      </w:r>
      <w:proofErr w:type="spellStart"/>
      <w:r w:rsidRPr="008E100C">
        <w:rPr>
          <w:rFonts w:cs="Arial"/>
          <w:sz w:val="20"/>
        </w:rPr>
        <w:t>liście</w:t>
      </w:r>
      <w:proofErr w:type="spellEnd"/>
      <w:r w:rsidRPr="008E100C">
        <w:rPr>
          <w:rFonts w:cs="Arial"/>
          <w:sz w:val="20"/>
        </w:rPr>
        <w:t xml:space="preserve"> </w:t>
      </w:r>
      <w:proofErr w:type="spellStart"/>
      <w:r w:rsidRPr="008E100C">
        <w:rPr>
          <w:rFonts w:cs="Arial"/>
          <w:sz w:val="20"/>
        </w:rPr>
        <w:t>podatników</w:t>
      </w:r>
      <w:proofErr w:type="spellEnd"/>
      <w:r w:rsidRPr="008E100C">
        <w:rPr>
          <w:rFonts w:cs="Arial"/>
          <w:sz w:val="20"/>
        </w:rPr>
        <w:t xml:space="preserve"> VAT”.</w:t>
      </w:r>
    </w:p>
    <w:p w14:paraId="5DAFDBA6" w14:textId="77777777" w:rsidR="008E100C" w:rsidRPr="008E100C" w:rsidRDefault="008E100C" w:rsidP="008E100C">
      <w:pPr>
        <w:pStyle w:val="Akapitzlist"/>
        <w:ind w:left="284"/>
        <w:jc w:val="both"/>
        <w:rPr>
          <w:rFonts w:cs="Arial"/>
          <w:b/>
          <w:bCs/>
          <w:sz w:val="20"/>
          <w:lang w:val="pl-PL"/>
        </w:rPr>
      </w:pPr>
      <w:r w:rsidRPr="008E100C">
        <w:rPr>
          <w:rFonts w:cs="Arial"/>
          <w:sz w:val="20"/>
          <w:lang w:val="pl-PL"/>
        </w:rPr>
        <w:t>Taka okoliczność nie jest okolicznością, za którą ponosi odpowiedzialność Zamawiający, i w takim przypadku Zamawiający nie jest zobowiązany do zapłaty odsetek za opóźnienie w płatności.</w:t>
      </w:r>
    </w:p>
    <w:p w14:paraId="3E8A6731" w14:textId="77777777" w:rsidR="008E100C" w:rsidRPr="008E100C" w:rsidRDefault="008E100C" w:rsidP="00F46803">
      <w:pPr>
        <w:pStyle w:val="Akapitzlist"/>
        <w:widowControl w:val="0"/>
        <w:numPr>
          <w:ilvl w:val="0"/>
          <w:numId w:val="49"/>
        </w:numPr>
        <w:autoSpaceDE w:val="0"/>
        <w:autoSpaceDN w:val="0"/>
        <w:adjustRightInd w:val="0"/>
        <w:spacing w:after="0" w:line="240" w:lineRule="auto"/>
        <w:ind w:left="284" w:hanging="284"/>
        <w:contextualSpacing/>
        <w:jc w:val="both"/>
        <w:rPr>
          <w:rFonts w:cs="Arial"/>
          <w:bCs/>
          <w:sz w:val="20"/>
          <w:lang w:val="pl-PL"/>
        </w:rPr>
      </w:pPr>
      <w:r w:rsidRPr="008E100C">
        <w:rPr>
          <w:rFonts w:cs="Arial"/>
          <w:sz w:val="20"/>
          <w:lang w:val="pl-PL"/>
        </w:rPr>
        <w:t>Zapłata przez Zamawiającego na rachunek bankowy wskazany na tzw. „Białej liście podatników VAT” zwalnia Zamawiającego w stosunku do Wykonawcy z zobowiązania do zapłaty wynagrodzenia za wykonane roboty/prace w wysokości zapłaconej kwoty.</w:t>
      </w:r>
    </w:p>
    <w:p w14:paraId="3D8DDE70" w14:textId="14AA108D" w:rsidR="008E100C" w:rsidRPr="00186AF7" w:rsidRDefault="008E100C" w:rsidP="00F46803">
      <w:pPr>
        <w:pStyle w:val="Akapitzlist"/>
        <w:widowControl w:val="0"/>
        <w:numPr>
          <w:ilvl w:val="0"/>
          <w:numId w:val="49"/>
        </w:numPr>
        <w:autoSpaceDE w:val="0"/>
        <w:autoSpaceDN w:val="0"/>
        <w:adjustRightInd w:val="0"/>
        <w:spacing w:after="0" w:line="240" w:lineRule="auto"/>
        <w:ind w:left="284" w:hanging="284"/>
        <w:contextualSpacing/>
        <w:jc w:val="both"/>
        <w:rPr>
          <w:rFonts w:cs="Arial"/>
          <w:sz w:val="20"/>
          <w:lang w:val="pl-PL"/>
        </w:rPr>
      </w:pPr>
      <w:r w:rsidRPr="008E100C">
        <w:rPr>
          <w:rFonts w:cs="Arial"/>
          <w:bCs/>
          <w:sz w:val="20"/>
          <w:lang w:val="pl-PL"/>
        </w:rPr>
        <w:t>Wykonawca</w:t>
      </w:r>
      <w:r w:rsidR="00186AF7">
        <w:rPr>
          <w:rFonts w:cs="Arial"/>
          <w:bCs/>
          <w:sz w:val="20"/>
          <w:lang w:val="pl-PL"/>
        </w:rPr>
        <w:t xml:space="preserve"> złożył oświadczenia jak w załączniku nr 1 i nr 2 do Umowy. </w:t>
      </w:r>
    </w:p>
    <w:p w14:paraId="069B3247" w14:textId="77777777" w:rsidR="008E100C" w:rsidRPr="008E100C" w:rsidRDefault="008E100C" w:rsidP="008E100C">
      <w:pPr>
        <w:suppressAutoHyphens/>
        <w:contextualSpacing/>
        <w:jc w:val="both"/>
        <w:rPr>
          <w:rFonts w:cs="Arial"/>
          <w:sz w:val="20"/>
          <w:lang w:val="pl-PL"/>
        </w:rPr>
      </w:pPr>
    </w:p>
    <w:p w14:paraId="0AE47B21" w14:textId="34542C49" w:rsidR="008E100C" w:rsidRPr="008E100C" w:rsidRDefault="008E100C" w:rsidP="008E100C">
      <w:pPr>
        <w:suppressAutoHyphens/>
        <w:contextualSpacing/>
        <w:jc w:val="center"/>
        <w:rPr>
          <w:rFonts w:cs="Arial"/>
          <w:b/>
          <w:sz w:val="20"/>
        </w:rPr>
      </w:pPr>
      <w:r w:rsidRPr="008E100C">
        <w:rPr>
          <w:rFonts w:cs="Arial"/>
          <w:b/>
          <w:sz w:val="20"/>
        </w:rPr>
        <w:t xml:space="preserve">§ </w:t>
      </w:r>
      <w:r w:rsidR="00186AF7">
        <w:rPr>
          <w:rFonts w:cs="Arial"/>
          <w:b/>
          <w:sz w:val="20"/>
        </w:rPr>
        <w:t>7</w:t>
      </w:r>
    </w:p>
    <w:p w14:paraId="7A545057" w14:textId="6A8C2255" w:rsidR="008E100C" w:rsidRPr="008E100C" w:rsidRDefault="008E100C" w:rsidP="008E100C">
      <w:pPr>
        <w:suppressAutoHyphens/>
        <w:contextualSpacing/>
        <w:jc w:val="center"/>
        <w:rPr>
          <w:rFonts w:cs="Arial"/>
          <w:b/>
          <w:sz w:val="20"/>
        </w:rPr>
      </w:pPr>
      <w:proofErr w:type="spellStart"/>
      <w:r w:rsidRPr="008E100C">
        <w:rPr>
          <w:rFonts w:cs="Arial"/>
          <w:b/>
          <w:sz w:val="20"/>
        </w:rPr>
        <w:t>Warunki</w:t>
      </w:r>
      <w:proofErr w:type="spellEnd"/>
      <w:r w:rsidRPr="008E100C">
        <w:rPr>
          <w:rFonts w:cs="Arial"/>
          <w:b/>
          <w:sz w:val="20"/>
        </w:rPr>
        <w:t xml:space="preserve"> </w:t>
      </w:r>
      <w:proofErr w:type="spellStart"/>
      <w:r w:rsidRPr="008E100C">
        <w:rPr>
          <w:rFonts w:cs="Arial"/>
          <w:b/>
          <w:sz w:val="20"/>
        </w:rPr>
        <w:t>płatności</w:t>
      </w:r>
      <w:proofErr w:type="spellEnd"/>
      <w:r w:rsidRPr="008E100C">
        <w:rPr>
          <w:rFonts w:cs="Arial"/>
          <w:b/>
          <w:sz w:val="20"/>
        </w:rPr>
        <w:t xml:space="preserve"> </w:t>
      </w:r>
    </w:p>
    <w:p w14:paraId="0F9B1205" w14:textId="65D2AE83" w:rsidR="008E100C" w:rsidRPr="008E100C" w:rsidRDefault="008E100C" w:rsidP="00F46803">
      <w:pPr>
        <w:widowControl w:val="0"/>
        <w:numPr>
          <w:ilvl w:val="0"/>
          <w:numId w:val="95"/>
        </w:numPr>
        <w:autoSpaceDE w:val="0"/>
        <w:autoSpaceDN w:val="0"/>
        <w:adjustRightInd w:val="0"/>
        <w:spacing w:after="0" w:line="240" w:lineRule="auto"/>
        <w:ind w:left="284" w:hanging="284"/>
        <w:contextualSpacing/>
        <w:jc w:val="both"/>
        <w:rPr>
          <w:rFonts w:cs="Arial"/>
          <w:color w:val="ED7D31"/>
          <w:sz w:val="20"/>
          <w:lang w:val="pl-PL"/>
        </w:rPr>
      </w:pPr>
      <w:r w:rsidRPr="008E100C">
        <w:rPr>
          <w:rFonts w:cs="Arial"/>
          <w:sz w:val="20"/>
          <w:lang w:val="pl-PL"/>
        </w:rPr>
        <w:t>Należność za wykonane przez Wykonawcę roboty płatna będzie na rachunek bankowy podany w fakturze wystawionej przez Wykonawcę, z zastrzeżeniem ust. 2 i 3</w:t>
      </w:r>
      <w:r w:rsidR="00186AF7">
        <w:rPr>
          <w:rFonts w:cs="Arial"/>
          <w:sz w:val="20"/>
          <w:lang w:val="pl-PL"/>
        </w:rPr>
        <w:t>.</w:t>
      </w:r>
      <w:r w:rsidRPr="008E100C">
        <w:rPr>
          <w:rFonts w:cs="Arial"/>
          <w:sz w:val="20"/>
          <w:lang w:val="pl-PL"/>
        </w:rPr>
        <w:t>.</w:t>
      </w:r>
    </w:p>
    <w:p w14:paraId="18827EA5" w14:textId="77D549D2" w:rsidR="008E100C" w:rsidRPr="00186AF7" w:rsidRDefault="008E100C" w:rsidP="00F46803">
      <w:pPr>
        <w:pStyle w:val="Akapitzlist"/>
        <w:widowControl w:val="0"/>
        <w:numPr>
          <w:ilvl w:val="0"/>
          <w:numId w:val="95"/>
        </w:numPr>
        <w:autoSpaceDE w:val="0"/>
        <w:autoSpaceDN w:val="0"/>
        <w:adjustRightInd w:val="0"/>
        <w:spacing w:after="0" w:line="240" w:lineRule="auto"/>
        <w:ind w:left="284" w:hanging="284"/>
        <w:contextualSpacing/>
        <w:jc w:val="both"/>
        <w:rPr>
          <w:rFonts w:cs="Arial"/>
          <w:b/>
          <w:bCs/>
          <w:color w:val="ED7D31"/>
          <w:sz w:val="20"/>
          <w:lang w:val="pl-PL"/>
        </w:rPr>
      </w:pPr>
      <w:r w:rsidRPr="008E100C">
        <w:rPr>
          <w:rFonts w:cs="Arial"/>
          <w:snapToGrid w:val="0"/>
          <w:sz w:val="20"/>
          <w:lang w:val="pl-PL"/>
        </w:rPr>
        <w:t xml:space="preserve">Strony ustalają, iż część wynagrodzenia Wykonawcy w wysokości należnej zaakceptowanemu przez Zamawiającego Podwykonawcy lub Dalszego Podwykonawcy </w:t>
      </w:r>
      <w:r w:rsidRPr="008E100C">
        <w:rPr>
          <w:rFonts w:cs="Arial"/>
          <w:sz w:val="20"/>
          <w:lang w:val="pl-PL"/>
        </w:rPr>
        <w:t>robót budowlanych</w:t>
      </w:r>
      <w:r w:rsidRPr="008E100C">
        <w:rPr>
          <w:rFonts w:cs="Arial"/>
          <w:snapToGrid w:val="0"/>
          <w:sz w:val="20"/>
          <w:lang w:val="pl-PL"/>
        </w:rPr>
        <w:t xml:space="preserve"> płatna będzie do zaakceptowanej przez Zamawiającego kwoty bezpośrednio na jego rachunek bankowy/rachunki bankowe podany/e</w:t>
      </w:r>
      <w:r w:rsidRPr="008E100C">
        <w:rPr>
          <w:rFonts w:cs="Arial"/>
          <w:sz w:val="20"/>
          <w:lang w:val="pl-PL"/>
        </w:rPr>
        <w:t xml:space="preserve"> w fakturze lub rachunku wystawionej/</w:t>
      </w:r>
      <w:proofErr w:type="spellStart"/>
      <w:r w:rsidRPr="008E100C">
        <w:rPr>
          <w:rFonts w:cs="Arial"/>
          <w:sz w:val="20"/>
          <w:lang w:val="pl-PL"/>
        </w:rPr>
        <w:t>ym</w:t>
      </w:r>
      <w:proofErr w:type="spellEnd"/>
      <w:r w:rsidRPr="008E100C">
        <w:rPr>
          <w:rFonts w:cs="Arial"/>
          <w:sz w:val="20"/>
          <w:lang w:val="pl-PL"/>
        </w:rPr>
        <w:t xml:space="preserve"> przez P</w:t>
      </w:r>
      <w:r w:rsidRPr="008E100C">
        <w:rPr>
          <w:rFonts w:cs="Arial"/>
          <w:iCs/>
          <w:sz w:val="20"/>
          <w:lang w:val="pl-PL"/>
        </w:rPr>
        <w:t>odwykonawcę lub Dalszego Podwykonawcę</w:t>
      </w:r>
      <w:r w:rsidR="00186AF7">
        <w:rPr>
          <w:rFonts w:cs="Arial"/>
          <w:iCs/>
          <w:sz w:val="20"/>
          <w:lang w:val="pl-PL"/>
        </w:rPr>
        <w:t xml:space="preserve">. </w:t>
      </w:r>
      <w:r w:rsidRPr="008E100C">
        <w:rPr>
          <w:rFonts w:cs="Arial"/>
          <w:iCs/>
          <w:sz w:val="20"/>
          <w:lang w:val="pl-PL"/>
        </w:rPr>
        <w:t xml:space="preserve">Do faktury lub rachunku Podwykonawcy lub Dalszego Podwykonawcy, sprawdzonej/go i zaakceptowanej/go przez Wykonawcę, Wykonawca dołączy protokół wykonanych przez Podwykonawcę lub Dalszego Podwykonawcę prac potwierdzony przez kierownika budowy Wykonawcy i </w:t>
      </w:r>
      <w:r w:rsidR="00186AF7">
        <w:rPr>
          <w:rFonts w:cs="Arial"/>
          <w:iCs/>
          <w:sz w:val="20"/>
          <w:lang w:val="pl-PL"/>
        </w:rPr>
        <w:t xml:space="preserve">przedstawiciela Zamawiającego. </w:t>
      </w:r>
      <w:bookmarkStart w:id="13" w:name="_Hlk24453256"/>
    </w:p>
    <w:bookmarkEnd w:id="13"/>
    <w:p w14:paraId="61414972" w14:textId="77777777" w:rsidR="008E100C" w:rsidRPr="008E100C" w:rsidRDefault="008E100C" w:rsidP="00F46803">
      <w:pPr>
        <w:widowControl w:val="0"/>
        <w:numPr>
          <w:ilvl w:val="0"/>
          <w:numId w:val="95"/>
        </w:numPr>
        <w:tabs>
          <w:tab w:val="left" w:pos="0"/>
        </w:tabs>
        <w:suppressAutoHyphens/>
        <w:autoSpaceDE w:val="0"/>
        <w:autoSpaceDN w:val="0"/>
        <w:adjustRightInd w:val="0"/>
        <w:spacing w:after="0" w:line="240" w:lineRule="auto"/>
        <w:ind w:left="284" w:hanging="284"/>
        <w:contextualSpacing/>
        <w:jc w:val="both"/>
        <w:rPr>
          <w:rFonts w:cs="Arial"/>
          <w:sz w:val="20"/>
          <w:lang w:val="pl-PL"/>
        </w:rPr>
      </w:pPr>
      <w:r w:rsidRPr="008E100C">
        <w:rPr>
          <w:rFonts w:cs="Arial"/>
          <w:sz w:val="20"/>
          <w:lang w:val="pl-PL"/>
        </w:rPr>
        <w:t xml:space="preserve">Zapłata przez Zamawiającego wynagrodzenia na rachunek Podwykonawcy lub Dalszego Podwykonawcy w trybie określonym w ust. 2  zwalnia Zamawiającego w stosunku do Wykonawcy z zobowiązania do zapłaty wynagrodzenia za wykonane prace w wysokości zapłaconej kwoty.  </w:t>
      </w:r>
    </w:p>
    <w:p w14:paraId="20AB7B86" w14:textId="547C8702" w:rsidR="008E100C" w:rsidRPr="008E100C" w:rsidRDefault="008E100C" w:rsidP="00F46803">
      <w:pPr>
        <w:widowControl w:val="0"/>
        <w:numPr>
          <w:ilvl w:val="0"/>
          <w:numId w:val="95"/>
        </w:numPr>
        <w:tabs>
          <w:tab w:val="left" w:pos="0"/>
        </w:tabs>
        <w:suppressAutoHyphens/>
        <w:autoSpaceDE w:val="0"/>
        <w:autoSpaceDN w:val="0"/>
        <w:adjustRightInd w:val="0"/>
        <w:spacing w:after="0" w:line="240" w:lineRule="auto"/>
        <w:ind w:left="284" w:hanging="284"/>
        <w:contextualSpacing/>
        <w:jc w:val="both"/>
        <w:rPr>
          <w:rFonts w:cs="Arial"/>
          <w:snapToGrid w:val="0"/>
          <w:sz w:val="20"/>
          <w:lang w:val="pl-PL"/>
        </w:rPr>
      </w:pPr>
      <w:r w:rsidRPr="008E100C">
        <w:rPr>
          <w:rFonts w:cs="Arial"/>
          <w:snapToGrid w:val="0"/>
          <w:sz w:val="20"/>
          <w:lang w:val="pl-PL"/>
        </w:rPr>
        <w:t>Termin płatności faktury lub rachunku za wykonane prace wynosi do 30 dni od daty otrzymania przez Zamawiającego prawidłowo wystawionej faktury lub rachunku</w:t>
      </w:r>
      <w:r w:rsidR="00186AF7">
        <w:rPr>
          <w:rFonts w:cs="Arial"/>
          <w:snapToGrid w:val="0"/>
          <w:sz w:val="20"/>
          <w:lang w:val="pl-PL"/>
        </w:rPr>
        <w:t xml:space="preserve">. </w:t>
      </w:r>
      <w:r w:rsidRPr="008E100C">
        <w:rPr>
          <w:rFonts w:cs="Arial"/>
          <w:snapToGrid w:val="0"/>
          <w:sz w:val="20"/>
          <w:lang w:val="pl-PL"/>
        </w:rPr>
        <w:t>Za dzień zapłaty wynagrodzenia uznaje się dzień obciążenia rachunku bankowego Zamawiającego.</w:t>
      </w:r>
    </w:p>
    <w:p w14:paraId="6DAE86BD" w14:textId="77777777" w:rsidR="008E100C" w:rsidRPr="008E100C" w:rsidRDefault="008E100C" w:rsidP="00F46803">
      <w:pPr>
        <w:widowControl w:val="0"/>
        <w:numPr>
          <w:ilvl w:val="0"/>
          <w:numId w:val="95"/>
        </w:numPr>
        <w:suppressAutoHyphens/>
        <w:autoSpaceDE w:val="0"/>
        <w:autoSpaceDN w:val="0"/>
        <w:adjustRightInd w:val="0"/>
        <w:spacing w:after="0" w:line="240" w:lineRule="auto"/>
        <w:ind w:left="284" w:hanging="426"/>
        <w:contextualSpacing/>
        <w:jc w:val="both"/>
        <w:rPr>
          <w:rFonts w:cs="Arial"/>
          <w:sz w:val="20"/>
          <w:lang w:val="pl-PL"/>
        </w:rPr>
      </w:pPr>
      <w:r w:rsidRPr="008E100C">
        <w:rPr>
          <w:rFonts w:cs="Arial"/>
          <w:sz w:val="20"/>
          <w:lang w:val="pl-PL"/>
        </w:rPr>
        <w:t xml:space="preserve">W przypadku podwykonawców innych niż ci, którym Zamawiający płaci bezpośrednio zgodnie z ust. 2, tj. m.in. podwykonawcom, którzy zawarli przedłożoną Zamawiającemu umowę, której przedmiotem są dostawy lub usługi, warunkiem zapłaty przez Zamawiającego drugiej i następnych części należnego wynagrodzenia za odebrane prace jest przedstawienie dowodów zapłaty wymagalnego wynagrodzenia podwykonawcom i dalszym podwykonawcom,  biorącym udział w realizacji odebranych robót. </w:t>
      </w:r>
    </w:p>
    <w:p w14:paraId="5B73F04D" w14:textId="4538D3B1" w:rsidR="008E100C" w:rsidRPr="008E100C" w:rsidRDefault="008E100C" w:rsidP="00F46803">
      <w:pPr>
        <w:widowControl w:val="0"/>
        <w:numPr>
          <w:ilvl w:val="0"/>
          <w:numId w:val="95"/>
        </w:numPr>
        <w:suppressAutoHyphens/>
        <w:autoSpaceDE w:val="0"/>
        <w:autoSpaceDN w:val="0"/>
        <w:adjustRightInd w:val="0"/>
        <w:spacing w:after="0" w:line="240" w:lineRule="auto"/>
        <w:ind w:left="284" w:hanging="426"/>
        <w:contextualSpacing/>
        <w:jc w:val="both"/>
        <w:rPr>
          <w:rFonts w:cs="Arial"/>
          <w:sz w:val="20"/>
          <w:lang w:val="pl-PL"/>
        </w:rPr>
      </w:pPr>
      <w:r w:rsidRPr="008E100C">
        <w:rPr>
          <w:rFonts w:cs="Arial"/>
          <w:sz w:val="20"/>
          <w:lang w:val="pl-PL"/>
        </w:rPr>
        <w:t xml:space="preserve">Wykonawca zobowiązany jest przedkładać Zamawiającemu wraz z fakturą VAT dowody zapłaty wymagalnego wynagrodzenia podwykonawcom i dalszym podwykonawcom biorącym udział w realizacji odebranych robót, o których mowa w ust. </w:t>
      </w:r>
      <w:r w:rsidR="00186AF7">
        <w:rPr>
          <w:rFonts w:cs="Arial"/>
          <w:sz w:val="20"/>
          <w:lang w:val="pl-PL"/>
        </w:rPr>
        <w:t>5</w:t>
      </w:r>
      <w:r w:rsidRPr="008E100C">
        <w:rPr>
          <w:rFonts w:cs="Arial"/>
          <w:sz w:val="20"/>
          <w:lang w:val="pl-PL"/>
        </w:rPr>
        <w:t xml:space="preserve"> (z wyłączeniem podwykonawców, którym Zamawiający płaci bezpośrednio). W przypadku nieprzedstawienia wszystkich dowodów zapłaty Zamawiający może wstrzymać wypłatę wynagrodzenia w odpowiedniej wysokości. Zamawiający jest uprawniony do dokonania bezpośredniej zapłaty wymagalnego wynagrodzenia</w:t>
      </w:r>
      <w:r w:rsidR="00186AF7">
        <w:rPr>
          <w:rFonts w:cs="Arial"/>
          <w:sz w:val="20"/>
          <w:lang w:val="pl-PL"/>
        </w:rPr>
        <w:t xml:space="preserve">. </w:t>
      </w:r>
    </w:p>
    <w:p w14:paraId="0BABB94D" w14:textId="77777777" w:rsidR="008E100C" w:rsidRPr="008E100C" w:rsidRDefault="008E100C" w:rsidP="008E100C">
      <w:pPr>
        <w:pStyle w:val="Akapitzlist"/>
        <w:ind w:left="360"/>
        <w:jc w:val="both"/>
        <w:rPr>
          <w:rFonts w:cs="Arial"/>
          <w:b/>
          <w:bCs/>
          <w:sz w:val="20"/>
          <w:lang w:val="pl-PL"/>
        </w:rPr>
      </w:pPr>
    </w:p>
    <w:p w14:paraId="24D3FBE5" w14:textId="77777777" w:rsidR="00282898" w:rsidRDefault="00282898" w:rsidP="00186AF7">
      <w:pPr>
        <w:suppressAutoHyphens/>
        <w:spacing w:after="0"/>
        <w:jc w:val="center"/>
        <w:rPr>
          <w:rFonts w:eastAsia="MS Mincho" w:cs="Arial"/>
          <w:b/>
          <w:bCs/>
          <w:sz w:val="20"/>
          <w:lang w:val="pl-PL"/>
        </w:rPr>
      </w:pPr>
    </w:p>
    <w:p w14:paraId="737339BC" w14:textId="77777777" w:rsidR="00282898" w:rsidRDefault="00282898" w:rsidP="00186AF7">
      <w:pPr>
        <w:suppressAutoHyphens/>
        <w:spacing w:after="0"/>
        <w:jc w:val="center"/>
        <w:rPr>
          <w:rFonts w:eastAsia="MS Mincho" w:cs="Arial"/>
          <w:b/>
          <w:bCs/>
          <w:sz w:val="20"/>
          <w:lang w:val="pl-PL"/>
        </w:rPr>
      </w:pPr>
    </w:p>
    <w:p w14:paraId="267AD9D2" w14:textId="77777777" w:rsidR="00282898" w:rsidRDefault="00282898" w:rsidP="00186AF7">
      <w:pPr>
        <w:suppressAutoHyphens/>
        <w:spacing w:after="0"/>
        <w:jc w:val="center"/>
        <w:rPr>
          <w:rFonts w:eastAsia="MS Mincho" w:cs="Arial"/>
          <w:b/>
          <w:bCs/>
          <w:sz w:val="20"/>
          <w:lang w:val="pl-PL"/>
        </w:rPr>
      </w:pPr>
    </w:p>
    <w:p w14:paraId="52031A8A" w14:textId="77777777" w:rsidR="00282898" w:rsidRDefault="00282898" w:rsidP="00186AF7">
      <w:pPr>
        <w:suppressAutoHyphens/>
        <w:spacing w:after="0"/>
        <w:jc w:val="center"/>
        <w:rPr>
          <w:rFonts w:eastAsia="MS Mincho" w:cs="Arial"/>
          <w:b/>
          <w:bCs/>
          <w:sz w:val="20"/>
          <w:lang w:val="pl-PL"/>
        </w:rPr>
      </w:pPr>
    </w:p>
    <w:p w14:paraId="55F07EE3" w14:textId="77777777" w:rsidR="008E100C" w:rsidRPr="008E100C" w:rsidRDefault="008E100C" w:rsidP="00186AF7">
      <w:pPr>
        <w:suppressAutoHyphens/>
        <w:spacing w:after="0"/>
        <w:jc w:val="center"/>
        <w:rPr>
          <w:rFonts w:eastAsia="MS Mincho" w:cs="Arial"/>
          <w:b/>
          <w:bCs/>
          <w:sz w:val="20"/>
        </w:rPr>
      </w:pPr>
      <w:r w:rsidRPr="008E100C">
        <w:rPr>
          <w:rFonts w:eastAsia="MS Mincho" w:cs="Arial"/>
          <w:b/>
          <w:bCs/>
          <w:sz w:val="20"/>
          <w:lang w:val="pl-PL"/>
        </w:rPr>
        <w:lastRenderedPageBreak/>
        <w:t xml:space="preserve"> </w:t>
      </w:r>
      <w:r w:rsidRPr="008E100C">
        <w:rPr>
          <w:rFonts w:eastAsia="MS Mincho" w:cs="Arial"/>
          <w:b/>
          <w:bCs/>
          <w:sz w:val="20"/>
        </w:rPr>
        <w:t>§ 9</w:t>
      </w:r>
    </w:p>
    <w:p w14:paraId="0640A1FC" w14:textId="77777777" w:rsidR="008E100C" w:rsidRPr="008E100C" w:rsidRDefault="008E100C" w:rsidP="00186AF7">
      <w:pPr>
        <w:suppressAutoHyphens/>
        <w:spacing w:after="0"/>
        <w:jc w:val="center"/>
        <w:rPr>
          <w:rFonts w:eastAsia="MS Mincho" w:cs="Arial"/>
          <w:b/>
          <w:bCs/>
          <w:sz w:val="20"/>
        </w:rPr>
      </w:pPr>
      <w:proofErr w:type="spellStart"/>
      <w:r w:rsidRPr="008E100C">
        <w:rPr>
          <w:rFonts w:eastAsia="MS Mincho" w:cs="Arial"/>
          <w:b/>
          <w:bCs/>
          <w:sz w:val="20"/>
        </w:rPr>
        <w:t>Obowiązki</w:t>
      </w:r>
      <w:proofErr w:type="spellEnd"/>
      <w:r w:rsidRPr="008E100C">
        <w:rPr>
          <w:rFonts w:eastAsia="MS Mincho" w:cs="Arial"/>
          <w:b/>
          <w:bCs/>
          <w:sz w:val="20"/>
        </w:rPr>
        <w:t xml:space="preserve"> </w:t>
      </w:r>
      <w:proofErr w:type="spellStart"/>
      <w:r w:rsidRPr="008E100C">
        <w:rPr>
          <w:rFonts w:eastAsia="MS Mincho" w:cs="Arial"/>
          <w:b/>
          <w:bCs/>
          <w:sz w:val="20"/>
        </w:rPr>
        <w:t>Wykonawcy</w:t>
      </w:r>
      <w:proofErr w:type="spellEnd"/>
    </w:p>
    <w:p w14:paraId="7892FA04" w14:textId="62CBB008" w:rsidR="008E100C" w:rsidRPr="008E100C" w:rsidRDefault="008E100C" w:rsidP="00F46803">
      <w:pPr>
        <w:numPr>
          <w:ilvl w:val="0"/>
          <w:numId w:val="77"/>
        </w:numPr>
        <w:tabs>
          <w:tab w:val="clear" w:pos="360"/>
        </w:tabs>
        <w:spacing w:after="0" w:line="240" w:lineRule="auto"/>
        <w:ind w:left="284" w:hanging="284"/>
        <w:jc w:val="both"/>
        <w:rPr>
          <w:rFonts w:cs="Arial"/>
          <w:sz w:val="20"/>
          <w:lang w:val="pl-PL"/>
        </w:rPr>
      </w:pPr>
      <w:r w:rsidRPr="008E100C">
        <w:rPr>
          <w:rFonts w:cs="Arial"/>
          <w:sz w:val="20"/>
          <w:lang w:val="pl-PL"/>
        </w:rPr>
        <w:t xml:space="preserve">Wykonawca zobowiązuje się wykonać Umowę z najwyższą starannością, zgodnie </w:t>
      </w:r>
      <w:r w:rsidRPr="008E100C">
        <w:rPr>
          <w:rFonts w:cs="Arial"/>
          <w:sz w:val="20"/>
          <w:lang w:val="pl-PL"/>
        </w:rPr>
        <w:br/>
        <w:t>z wymogami S</w:t>
      </w:r>
      <w:r w:rsidR="00186AF7">
        <w:rPr>
          <w:rFonts w:cs="Arial"/>
          <w:sz w:val="20"/>
          <w:lang w:val="pl-PL"/>
        </w:rPr>
        <w:t>I</w:t>
      </w:r>
      <w:r w:rsidRPr="008E100C">
        <w:rPr>
          <w:rFonts w:cs="Arial"/>
          <w:sz w:val="20"/>
          <w:lang w:val="pl-PL"/>
        </w:rPr>
        <w:t xml:space="preserve">WZ wraz z załącznikami, harmonogramem rzeczowo–finansowym, obowiązującymi przepisami prawa, zasadami wiedzy technicznej oraz standardami </w:t>
      </w:r>
      <w:r w:rsidRPr="008E100C">
        <w:rPr>
          <w:rFonts w:cs="Arial"/>
          <w:sz w:val="20"/>
          <w:lang w:val="pl-PL"/>
        </w:rPr>
        <w:br/>
        <w:t xml:space="preserve">i normami technicznymi. </w:t>
      </w:r>
    </w:p>
    <w:p w14:paraId="398E5182" w14:textId="76FC6B93" w:rsidR="008E100C" w:rsidRPr="008E100C" w:rsidRDefault="008E100C" w:rsidP="00F46803">
      <w:pPr>
        <w:numPr>
          <w:ilvl w:val="0"/>
          <w:numId w:val="77"/>
        </w:numPr>
        <w:tabs>
          <w:tab w:val="clear" w:pos="360"/>
        </w:tabs>
        <w:spacing w:after="0" w:line="240" w:lineRule="auto"/>
        <w:ind w:left="284" w:hanging="284"/>
        <w:jc w:val="both"/>
        <w:rPr>
          <w:rFonts w:cs="Arial"/>
          <w:sz w:val="20"/>
          <w:lang w:val="pl-PL"/>
        </w:rPr>
      </w:pPr>
      <w:r w:rsidRPr="008E100C">
        <w:rPr>
          <w:rFonts w:cs="Arial"/>
          <w:sz w:val="20"/>
          <w:lang w:val="pl-PL"/>
        </w:rPr>
        <w:t>Wykonawca oświadcza, że zapoznał się ze S</w:t>
      </w:r>
      <w:r w:rsidR="00AD0668">
        <w:rPr>
          <w:rFonts w:cs="Arial"/>
          <w:sz w:val="20"/>
          <w:lang w:val="pl-PL"/>
        </w:rPr>
        <w:t>I</w:t>
      </w:r>
      <w:r w:rsidRPr="008E100C">
        <w:rPr>
          <w:rFonts w:cs="Arial"/>
          <w:sz w:val="20"/>
          <w:lang w:val="pl-PL"/>
        </w:rPr>
        <w:t>WZ wraz z załącznikami oraz upewnił się co do prawidłowości i kompletności oferty oraz kosztów poszczególnych robót, które powinny pokryć wszystkie jego zobowiązania, a także wszystkie czynności niezbędne do właściwego wykonania i ukończenia robót oraz usunięcia wad.</w:t>
      </w:r>
    </w:p>
    <w:p w14:paraId="23D9AAFD" w14:textId="77777777" w:rsidR="008E100C" w:rsidRPr="008E100C" w:rsidRDefault="008E100C" w:rsidP="00F46803">
      <w:pPr>
        <w:numPr>
          <w:ilvl w:val="0"/>
          <w:numId w:val="77"/>
        </w:numPr>
        <w:tabs>
          <w:tab w:val="clear" w:pos="360"/>
        </w:tabs>
        <w:spacing w:after="0" w:line="240" w:lineRule="auto"/>
        <w:ind w:left="284" w:hanging="284"/>
        <w:jc w:val="both"/>
        <w:rPr>
          <w:rFonts w:cs="Arial"/>
          <w:sz w:val="20"/>
          <w:lang w:val="pl-PL"/>
        </w:rPr>
      </w:pPr>
      <w:r w:rsidRPr="008E100C">
        <w:rPr>
          <w:rFonts w:cs="Arial"/>
          <w:sz w:val="20"/>
          <w:lang w:val="pl-PL"/>
        </w:rPr>
        <w:t>Wykonawca w ramach realizacji swoich obowiązków wynikających z niniejszej Umowy zobowiązuje się w szczególności do:</w:t>
      </w:r>
    </w:p>
    <w:p w14:paraId="330C12E6" w14:textId="7D455166" w:rsidR="008E100C" w:rsidRPr="00AD0668" w:rsidRDefault="008E100C" w:rsidP="00F46803">
      <w:pPr>
        <w:numPr>
          <w:ilvl w:val="0"/>
          <w:numId w:val="76"/>
        </w:numPr>
        <w:spacing w:after="0" w:line="240" w:lineRule="auto"/>
        <w:ind w:left="426" w:hanging="284"/>
        <w:contextualSpacing/>
        <w:jc w:val="both"/>
        <w:rPr>
          <w:rFonts w:cs="Arial"/>
          <w:sz w:val="20"/>
          <w:lang w:val="pl-PL"/>
        </w:rPr>
      </w:pPr>
      <w:r w:rsidRPr="008E100C">
        <w:rPr>
          <w:rFonts w:cs="Arial"/>
          <w:sz w:val="20"/>
          <w:lang w:val="pl-PL"/>
        </w:rPr>
        <w:t>wykonania wszelkich czynności niezbędnych do należytego wykonania Przedmiotu Umowy oraz określonych w S</w:t>
      </w:r>
      <w:r w:rsidR="00AD0668">
        <w:rPr>
          <w:rFonts w:cs="Arial"/>
          <w:sz w:val="20"/>
          <w:lang w:val="pl-PL"/>
        </w:rPr>
        <w:t>I</w:t>
      </w:r>
      <w:r w:rsidRPr="008E100C">
        <w:rPr>
          <w:rFonts w:cs="Arial"/>
          <w:sz w:val="20"/>
          <w:lang w:val="pl-PL"/>
        </w:rPr>
        <w:t>WZ</w:t>
      </w:r>
      <w:r w:rsidR="00AD0668">
        <w:rPr>
          <w:rFonts w:cs="Arial"/>
          <w:sz w:val="20"/>
          <w:lang w:val="pl-PL"/>
        </w:rPr>
        <w:t xml:space="preserve"> </w:t>
      </w:r>
      <w:r w:rsidRPr="008E100C">
        <w:rPr>
          <w:rFonts w:cs="Arial"/>
          <w:sz w:val="20"/>
          <w:lang w:val="pl-PL"/>
        </w:rPr>
        <w:t>i Umowie oraz opracowania i pozyskania wszelkich ekspertyz, opinii, badań i innych materiałów oraz danych wyjściowych do projektowania koniecznych dla należytego wykonania Przedmiotu Umowy – choćby niewymienionych wprost w Umowie;</w:t>
      </w:r>
    </w:p>
    <w:p w14:paraId="713DCF8D" w14:textId="77777777" w:rsidR="008E100C" w:rsidRPr="008E100C" w:rsidRDefault="008E100C" w:rsidP="00F46803">
      <w:pPr>
        <w:numPr>
          <w:ilvl w:val="0"/>
          <w:numId w:val="76"/>
        </w:numPr>
        <w:spacing w:after="0" w:line="240" w:lineRule="auto"/>
        <w:ind w:left="426" w:hanging="284"/>
        <w:contextualSpacing/>
        <w:jc w:val="both"/>
        <w:rPr>
          <w:rFonts w:cs="Arial"/>
          <w:sz w:val="20"/>
          <w:lang w:val="pl-PL"/>
        </w:rPr>
      </w:pPr>
      <w:r w:rsidRPr="008E100C">
        <w:rPr>
          <w:rFonts w:cs="Arial"/>
          <w:sz w:val="20"/>
          <w:lang w:val="pl-PL"/>
        </w:rPr>
        <w:t>takiej organizacji robót i terenu budowy, która zapewni bezpieczeństwo osób przebywających na terenie budowy oraz terenach przylegających do terenu budowy;</w:t>
      </w:r>
    </w:p>
    <w:p w14:paraId="6B5057CB" w14:textId="77777777" w:rsidR="008E100C" w:rsidRPr="008E100C" w:rsidRDefault="008E100C" w:rsidP="00F46803">
      <w:pPr>
        <w:numPr>
          <w:ilvl w:val="0"/>
          <w:numId w:val="76"/>
        </w:numPr>
        <w:spacing w:after="0" w:line="240" w:lineRule="auto"/>
        <w:ind w:left="426" w:hanging="284"/>
        <w:contextualSpacing/>
        <w:jc w:val="both"/>
        <w:rPr>
          <w:rFonts w:cs="Arial"/>
          <w:sz w:val="20"/>
        </w:rPr>
      </w:pPr>
      <w:proofErr w:type="spellStart"/>
      <w:r w:rsidRPr="008E100C">
        <w:rPr>
          <w:rFonts w:cs="Arial"/>
          <w:sz w:val="20"/>
        </w:rPr>
        <w:t>terminowego</w:t>
      </w:r>
      <w:proofErr w:type="spellEnd"/>
      <w:r w:rsidRPr="008E100C">
        <w:rPr>
          <w:rFonts w:cs="Arial"/>
          <w:sz w:val="20"/>
        </w:rPr>
        <w:t xml:space="preserve"> </w:t>
      </w:r>
      <w:proofErr w:type="spellStart"/>
      <w:r w:rsidRPr="008E100C">
        <w:rPr>
          <w:rFonts w:cs="Arial"/>
          <w:sz w:val="20"/>
        </w:rPr>
        <w:t>wykonania</w:t>
      </w:r>
      <w:proofErr w:type="spellEnd"/>
      <w:r w:rsidRPr="008E100C">
        <w:rPr>
          <w:rFonts w:cs="Arial"/>
          <w:sz w:val="20"/>
        </w:rPr>
        <w:t xml:space="preserve"> </w:t>
      </w:r>
      <w:proofErr w:type="spellStart"/>
      <w:r w:rsidRPr="008E100C">
        <w:rPr>
          <w:rFonts w:cs="Arial"/>
          <w:sz w:val="20"/>
        </w:rPr>
        <w:t>Przedmiotu</w:t>
      </w:r>
      <w:proofErr w:type="spellEnd"/>
      <w:r w:rsidRPr="008E100C">
        <w:rPr>
          <w:rFonts w:cs="Arial"/>
          <w:sz w:val="20"/>
        </w:rPr>
        <w:t xml:space="preserve"> </w:t>
      </w:r>
      <w:proofErr w:type="spellStart"/>
      <w:r w:rsidRPr="008E100C">
        <w:rPr>
          <w:rFonts w:cs="Arial"/>
          <w:sz w:val="20"/>
        </w:rPr>
        <w:t>Umowy</w:t>
      </w:r>
      <w:proofErr w:type="spellEnd"/>
      <w:r w:rsidRPr="008E100C">
        <w:rPr>
          <w:rFonts w:cs="Arial"/>
          <w:sz w:val="20"/>
        </w:rPr>
        <w:t>;</w:t>
      </w:r>
    </w:p>
    <w:p w14:paraId="04450574" w14:textId="77777777" w:rsidR="008E100C" w:rsidRPr="008E100C" w:rsidRDefault="008E100C" w:rsidP="00F46803">
      <w:pPr>
        <w:numPr>
          <w:ilvl w:val="0"/>
          <w:numId w:val="76"/>
        </w:numPr>
        <w:spacing w:after="0" w:line="240" w:lineRule="auto"/>
        <w:ind w:left="426" w:hanging="284"/>
        <w:contextualSpacing/>
        <w:jc w:val="both"/>
        <w:rPr>
          <w:rFonts w:cs="Arial"/>
          <w:sz w:val="20"/>
          <w:lang w:val="pl-PL"/>
        </w:rPr>
      </w:pPr>
      <w:r w:rsidRPr="008E100C">
        <w:rPr>
          <w:rFonts w:cs="Arial"/>
          <w:sz w:val="20"/>
          <w:lang w:val="pl-PL"/>
        </w:rPr>
        <w:t>przestrzegania przepisów prawa przy wykonywaniu robót budowlanych, zwłaszcza prawa budowlanego oraz BHP;</w:t>
      </w:r>
    </w:p>
    <w:p w14:paraId="66EEEC9C" w14:textId="77777777" w:rsidR="008E100C" w:rsidRPr="008E100C" w:rsidRDefault="008E100C" w:rsidP="00F46803">
      <w:pPr>
        <w:widowControl w:val="0"/>
        <w:numPr>
          <w:ilvl w:val="0"/>
          <w:numId w:val="76"/>
        </w:numPr>
        <w:autoSpaceDE w:val="0"/>
        <w:autoSpaceDN w:val="0"/>
        <w:adjustRightInd w:val="0"/>
        <w:spacing w:after="0" w:line="240" w:lineRule="auto"/>
        <w:ind w:left="426" w:hanging="284"/>
        <w:jc w:val="both"/>
        <w:rPr>
          <w:rFonts w:cs="Arial"/>
          <w:sz w:val="20"/>
          <w:lang w:val="pl-PL"/>
        </w:rPr>
      </w:pPr>
      <w:r w:rsidRPr="008E100C">
        <w:rPr>
          <w:rFonts w:cs="Arial"/>
          <w:sz w:val="20"/>
          <w:lang w:val="pl-PL"/>
        </w:rPr>
        <w:t>stosowania instrukcji, procedur i poleceń wydawanych przez Zamawiającego oraz inspektorów nadzoru, niezbędnych dla zapewnienia prawidłowej realizacji Umowy, jakości oraz terminów wykonania robót;</w:t>
      </w:r>
    </w:p>
    <w:p w14:paraId="76F802B9" w14:textId="77777777" w:rsidR="008E100C" w:rsidRPr="008E100C" w:rsidRDefault="008E100C" w:rsidP="00F46803">
      <w:pPr>
        <w:numPr>
          <w:ilvl w:val="0"/>
          <w:numId w:val="76"/>
        </w:numPr>
        <w:spacing w:after="0" w:line="240" w:lineRule="auto"/>
        <w:ind w:left="426" w:hanging="284"/>
        <w:contextualSpacing/>
        <w:jc w:val="both"/>
        <w:rPr>
          <w:rFonts w:cs="Arial"/>
          <w:sz w:val="20"/>
          <w:lang w:val="pl-PL"/>
        </w:rPr>
      </w:pPr>
      <w:r w:rsidRPr="008E100C">
        <w:rPr>
          <w:rFonts w:cs="Arial"/>
          <w:sz w:val="20"/>
          <w:lang w:val="pl-PL"/>
        </w:rPr>
        <w:t xml:space="preserve">przejęcia od Zamawiającego terenu budowy; </w:t>
      </w:r>
    </w:p>
    <w:p w14:paraId="238D5C2F" w14:textId="77777777" w:rsidR="008E100C" w:rsidRPr="008E100C" w:rsidRDefault="008E100C" w:rsidP="00F46803">
      <w:pPr>
        <w:numPr>
          <w:ilvl w:val="0"/>
          <w:numId w:val="76"/>
        </w:numPr>
        <w:spacing w:after="0" w:line="240" w:lineRule="auto"/>
        <w:ind w:left="426" w:hanging="284"/>
        <w:contextualSpacing/>
        <w:jc w:val="both"/>
        <w:rPr>
          <w:rFonts w:cs="Arial"/>
          <w:sz w:val="20"/>
          <w:lang w:val="pl-PL"/>
        </w:rPr>
      </w:pPr>
      <w:r w:rsidRPr="008E100C">
        <w:rPr>
          <w:rFonts w:cs="Arial"/>
          <w:sz w:val="20"/>
          <w:lang w:val="pl-PL"/>
        </w:rPr>
        <w:t>organizacji, zagospodarowania, utrzymania i likwidacji terenu budowy;</w:t>
      </w:r>
    </w:p>
    <w:p w14:paraId="01163CFD" w14:textId="77777777" w:rsidR="008E100C" w:rsidRPr="008E100C" w:rsidRDefault="008E100C" w:rsidP="00F46803">
      <w:pPr>
        <w:numPr>
          <w:ilvl w:val="0"/>
          <w:numId w:val="76"/>
        </w:numPr>
        <w:spacing w:after="0" w:line="240" w:lineRule="auto"/>
        <w:ind w:left="426" w:hanging="284"/>
        <w:contextualSpacing/>
        <w:jc w:val="both"/>
        <w:rPr>
          <w:rFonts w:cs="Arial"/>
          <w:sz w:val="20"/>
          <w:lang w:val="pl-PL"/>
        </w:rPr>
      </w:pPr>
      <w:r w:rsidRPr="008E100C">
        <w:rPr>
          <w:rFonts w:cs="Arial"/>
          <w:sz w:val="20"/>
          <w:lang w:val="pl-PL"/>
        </w:rPr>
        <w:t xml:space="preserve">zorganizowania zaplecza </w:t>
      </w:r>
      <w:proofErr w:type="spellStart"/>
      <w:r w:rsidRPr="008E100C">
        <w:rPr>
          <w:rFonts w:cs="Arial"/>
          <w:sz w:val="20"/>
          <w:lang w:val="pl-PL"/>
        </w:rPr>
        <w:t>socjalno</w:t>
      </w:r>
      <w:proofErr w:type="spellEnd"/>
      <w:r w:rsidRPr="008E100C">
        <w:rPr>
          <w:rFonts w:cs="Arial"/>
          <w:sz w:val="20"/>
          <w:lang w:val="pl-PL"/>
        </w:rPr>
        <w:t>–technicznego budowy, zgodnie z odpowiednimi przepisami oraz wyposażenia zaplecza budowy we wszystkie przedmioty i sprzęty, które są niezbędne podczas wykonywania robót;</w:t>
      </w:r>
    </w:p>
    <w:p w14:paraId="4D2E5514" w14:textId="77777777" w:rsidR="008E100C" w:rsidRPr="008E100C" w:rsidRDefault="008E100C" w:rsidP="00F46803">
      <w:pPr>
        <w:numPr>
          <w:ilvl w:val="0"/>
          <w:numId w:val="76"/>
        </w:numPr>
        <w:spacing w:after="0" w:line="240" w:lineRule="auto"/>
        <w:ind w:left="426" w:hanging="284"/>
        <w:contextualSpacing/>
        <w:jc w:val="both"/>
        <w:rPr>
          <w:rFonts w:cs="Arial"/>
          <w:sz w:val="20"/>
          <w:lang w:val="pl-PL"/>
        </w:rPr>
      </w:pPr>
      <w:r w:rsidRPr="008E100C">
        <w:rPr>
          <w:rFonts w:cs="Arial"/>
          <w:sz w:val="20"/>
          <w:lang w:val="pl-PL"/>
        </w:rPr>
        <w:t>oznaczenia terenu budowy, na którym mają być prowadzone roboty budowlane zgodnie z wymogami prawa budowlanego oraz innymi obowiązującymi przepisami;</w:t>
      </w:r>
    </w:p>
    <w:p w14:paraId="0582CFB0" w14:textId="77777777" w:rsidR="008E100C" w:rsidRPr="008E100C" w:rsidRDefault="008E100C" w:rsidP="00F46803">
      <w:pPr>
        <w:numPr>
          <w:ilvl w:val="0"/>
          <w:numId w:val="76"/>
        </w:numPr>
        <w:spacing w:after="0" w:line="240" w:lineRule="auto"/>
        <w:ind w:left="426" w:hanging="426"/>
        <w:contextualSpacing/>
        <w:jc w:val="both"/>
        <w:rPr>
          <w:rFonts w:cs="Arial"/>
          <w:sz w:val="20"/>
          <w:lang w:val="pl-PL"/>
        </w:rPr>
      </w:pPr>
      <w:r w:rsidRPr="008E100C">
        <w:rPr>
          <w:rFonts w:cs="Arial"/>
          <w:sz w:val="20"/>
          <w:lang w:val="pl-PL"/>
        </w:rPr>
        <w:t>zapewnienia dozoru na terenie budowy do czasu przejęcia terenu budowy przez Zamawiającego;</w:t>
      </w:r>
    </w:p>
    <w:p w14:paraId="066655B4" w14:textId="77777777" w:rsidR="008E100C" w:rsidRPr="008E100C" w:rsidRDefault="008E100C" w:rsidP="00F46803">
      <w:pPr>
        <w:widowControl w:val="0"/>
        <w:numPr>
          <w:ilvl w:val="0"/>
          <w:numId w:val="76"/>
        </w:numPr>
        <w:autoSpaceDE w:val="0"/>
        <w:autoSpaceDN w:val="0"/>
        <w:adjustRightInd w:val="0"/>
        <w:spacing w:after="0" w:line="240" w:lineRule="auto"/>
        <w:ind w:left="426" w:hanging="426"/>
        <w:jc w:val="both"/>
        <w:rPr>
          <w:rFonts w:cs="Arial"/>
          <w:sz w:val="20"/>
          <w:lang w:val="pl-PL"/>
        </w:rPr>
      </w:pPr>
      <w:r w:rsidRPr="008E100C">
        <w:rPr>
          <w:rFonts w:cs="Arial"/>
          <w:sz w:val="20"/>
          <w:lang w:val="pl-PL"/>
        </w:rPr>
        <w:t>utrzymywanie ładu, porządku i czystości przy wykonywaniu prac, a po zakończeniu robót uporządkowanie terenu budowy i terenu przyległego;</w:t>
      </w:r>
    </w:p>
    <w:p w14:paraId="595079CB" w14:textId="77777777" w:rsidR="008E100C" w:rsidRPr="008E100C" w:rsidRDefault="008E100C" w:rsidP="00F46803">
      <w:pPr>
        <w:numPr>
          <w:ilvl w:val="0"/>
          <w:numId w:val="76"/>
        </w:numPr>
        <w:spacing w:after="0" w:line="240" w:lineRule="auto"/>
        <w:ind w:left="426" w:hanging="426"/>
        <w:contextualSpacing/>
        <w:jc w:val="both"/>
        <w:rPr>
          <w:rFonts w:cs="Arial"/>
          <w:sz w:val="20"/>
          <w:lang w:val="pl-PL"/>
        </w:rPr>
      </w:pPr>
      <w:r w:rsidRPr="008E100C">
        <w:rPr>
          <w:rFonts w:cs="Arial"/>
          <w:sz w:val="20"/>
          <w:lang w:val="pl-PL"/>
        </w:rPr>
        <w:t>ponoszenia kosztów zasilania w energię elektryczną, wodę oraz media technologiczne niezbędne do prowadzenia  robót oraz zagospodarowania i utrzymania terenu  budowy;</w:t>
      </w:r>
    </w:p>
    <w:p w14:paraId="7F5D5508" w14:textId="77777777" w:rsidR="008E100C" w:rsidRPr="008E100C" w:rsidRDefault="008E100C" w:rsidP="00F46803">
      <w:pPr>
        <w:numPr>
          <w:ilvl w:val="0"/>
          <w:numId w:val="76"/>
        </w:numPr>
        <w:spacing w:after="0" w:line="240" w:lineRule="auto"/>
        <w:ind w:left="426" w:hanging="426"/>
        <w:contextualSpacing/>
        <w:jc w:val="both"/>
        <w:rPr>
          <w:rFonts w:cs="Arial"/>
          <w:sz w:val="20"/>
          <w:lang w:val="pl-PL"/>
        </w:rPr>
      </w:pPr>
      <w:r w:rsidRPr="008E100C">
        <w:rPr>
          <w:rFonts w:cs="Arial"/>
          <w:sz w:val="20"/>
          <w:lang w:val="pl-PL"/>
        </w:rPr>
        <w:t>kompleksowej obsługi geodezyjnej robót, zgodnie z prawem budowlanym i innymi obowiązującymi w tym zakresie przepisami;</w:t>
      </w:r>
    </w:p>
    <w:p w14:paraId="5D4A4E20" w14:textId="77777777" w:rsidR="008E100C" w:rsidRPr="008E100C" w:rsidRDefault="008E100C" w:rsidP="00F46803">
      <w:pPr>
        <w:numPr>
          <w:ilvl w:val="0"/>
          <w:numId w:val="76"/>
        </w:numPr>
        <w:spacing w:after="0" w:line="240" w:lineRule="auto"/>
        <w:ind w:left="426" w:hanging="426"/>
        <w:contextualSpacing/>
        <w:jc w:val="both"/>
        <w:rPr>
          <w:rFonts w:cs="Arial"/>
          <w:sz w:val="20"/>
          <w:lang w:val="pl-PL"/>
        </w:rPr>
      </w:pPr>
      <w:r w:rsidRPr="008E100C">
        <w:rPr>
          <w:rFonts w:cs="Arial"/>
          <w:sz w:val="20"/>
          <w:lang w:val="pl-PL"/>
        </w:rPr>
        <w:t>wykonania zaleceń pokontrolnych instytucji państwowych;</w:t>
      </w:r>
    </w:p>
    <w:p w14:paraId="06A407FB" w14:textId="77777777" w:rsidR="008E100C" w:rsidRPr="008E100C" w:rsidRDefault="008E100C" w:rsidP="00F46803">
      <w:pPr>
        <w:numPr>
          <w:ilvl w:val="0"/>
          <w:numId w:val="76"/>
        </w:numPr>
        <w:spacing w:after="0" w:line="240" w:lineRule="auto"/>
        <w:ind w:left="426" w:hanging="426"/>
        <w:jc w:val="both"/>
        <w:rPr>
          <w:rFonts w:cs="Arial"/>
          <w:sz w:val="20"/>
          <w:lang w:val="pl-PL" w:eastAsia="en-US"/>
        </w:rPr>
      </w:pPr>
      <w:r w:rsidRPr="008E100C">
        <w:rPr>
          <w:rFonts w:cs="Arial"/>
          <w:sz w:val="20"/>
          <w:lang w:val="pl-PL" w:eastAsia="en-US"/>
        </w:rPr>
        <w:t xml:space="preserve">sprzątania terenu budowy, zagospodarowania odpadów z terenu budowy lub powstałych w wyniku realizacji robót zgodnie z ustawą o odpadach; </w:t>
      </w:r>
    </w:p>
    <w:p w14:paraId="5DD2E04E" w14:textId="5D69FB31" w:rsidR="008E100C" w:rsidRPr="008E100C" w:rsidRDefault="008E100C" w:rsidP="00F46803">
      <w:pPr>
        <w:numPr>
          <w:ilvl w:val="0"/>
          <w:numId w:val="76"/>
        </w:numPr>
        <w:spacing w:after="0" w:line="240" w:lineRule="auto"/>
        <w:ind w:left="426" w:hanging="426"/>
        <w:jc w:val="both"/>
        <w:rPr>
          <w:rFonts w:cs="Arial"/>
          <w:sz w:val="20"/>
          <w:lang w:val="pl-PL" w:eastAsia="en-US"/>
        </w:rPr>
      </w:pPr>
      <w:r w:rsidRPr="008E100C">
        <w:rPr>
          <w:rFonts w:cs="Arial"/>
          <w:sz w:val="20"/>
          <w:lang w:val="pl-PL" w:eastAsia="en-US"/>
        </w:rPr>
        <w:t>ustanowienia kierownika budowy posiadając</w:t>
      </w:r>
      <w:r w:rsidR="00AD0668">
        <w:rPr>
          <w:rFonts w:cs="Arial"/>
          <w:sz w:val="20"/>
          <w:lang w:val="pl-PL" w:eastAsia="en-US"/>
        </w:rPr>
        <w:t>ego</w:t>
      </w:r>
      <w:r w:rsidRPr="008E100C">
        <w:rPr>
          <w:rFonts w:cs="Arial"/>
          <w:sz w:val="20"/>
          <w:lang w:val="pl-PL" w:eastAsia="en-US"/>
        </w:rPr>
        <w:t xml:space="preserve"> stosowne uprawnienia i spełniając</w:t>
      </w:r>
      <w:r w:rsidR="00AD0668">
        <w:rPr>
          <w:rFonts w:cs="Arial"/>
          <w:sz w:val="20"/>
          <w:lang w:val="pl-PL" w:eastAsia="en-US"/>
        </w:rPr>
        <w:t>ego</w:t>
      </w:r>
      <w:r w:rsidRPr="008E100C">
        <w:rPr>
          <w:rFonts w:cs="Arial"/>
          <w:sz w:val="20"/>
          <w:lang w:val="pl-PL" w:eastAsia="en-US"/>
        </w:rPr>
        <w:t xml:space="preserve"> warunki określone w S</w:t>
      </w:r>
      <w:r w:rsidR="00AD0668">
        <w:rPr>
          <w:rFonts w:cs="Arial"/>
          <w:sz w:val="20"/>
          <w:lang w:val="pl-PL" w:eastAsia="en-US"/>
        </w:rPr>
        <w:t>I</w:t>
      </w:r>
      <w:r w:rsidRPr="008E100C">
        <w:rPr>
          <w:rFonts w:cs="Arial"/>
          <w:sz w:val="20"/>
          <w:lang w:val="pl-PL" w:eastAsia="en-US"/>
        </w:rPr>
        <w:t>WZ</w:t>
      </w:r>
      <w:r w:rsidR="00AD0668">
        <w:rPr>
          <w:rFonts w:cs="Arial"/>
          <w:sz w:val="20"/>
          <w:lang w:val="pl-PL" w:eastAsia="en-US"/>
        </w:rPr>
        <w:t xml:space="preserve"> </w:t>
      </w:r>
      <w:r w:rsidR="00AD0668" w:rsidRPr="008E100C">
        <w:rPr>
          <w:rFonts w:cs="Arial"/>
          <w:sz w:val="20"/>
          <w:lang w:val="pl-PL" w:eastAsia="en-US"/>
        </w:rPr>
        <w:t>oraz kierowników robót branżowych</w:t>
      </w:r>
      <w:r w:rsidR="00AD0668">
        <w:rPr>
          <w:rFonts w:cs="Arial"/>
          <w:sz w:val="20"/>
          <w:lang w:val="pl-PL" w:eastAsia="en-US"/>
        </w:rPr>
        <w:t xml:space="preserve"> (jeśli są wymagani)</w:t>
      </w:r>
      <w:r w:rsidRPr="008E100C">
        <w:rPr>
          <w:rFonts w:cs="Arial"/>
          <w:sz w:val="20"/>
          <w:lang w:val="pl-PL" w:eastAsia="en-US"/>
        </w:rPr>
        <w:t>;</w:t>
      </w:r>
    </w:p>
    <w:p w14:paraId="7DF3EC0B" w14:textId="797E5F97" w:rsidR="008E100C" w:rsidRPr="008E100C" w:rsidRDefault="008E100C" w:rsidP="00F46803">
      <w:pPr>
        <w:numPr>
          <w:ilvl w:val="0"/>
          <w:numId w:val="76"/>
        </w:numPr>
        <w:spacing w:after="0" w:line="240" w:lineRule="auto"/>
        <w:ind w:left="426" w:hanging="426"/>
        <w:jc w:val="both"/>
        <w:rPr>
          <w:rFonts w:cs="Arial"/>
          <w:sz w:val="20"/>
          <w:lang w:val="pl-PL" w:eastAsia="en-US"/>
        </w:rPr>
      </w:pPr>
      <w:r w:rsidRPr="008E100C">
        <w:rPr>
          <w:rFonts w:cs="Arial"/>
          <w:sz w:val="20"/>
          <w:lang w:val="pl-PL" w:eastAsia="en-US"/>
        </w:rPr>
        <w:t>sporządzenia planu BIOZ, a następnie zapewnienie jego przestrzegania podczas prowadzenia robót budowlanych</w:t>
      </w:r>
      <w:r w:rsidR="00AD0668">
        <w:rPr>
          <w:rFonts w:cs="Arial"/>
          <w:sz w:val="20"/>
          <w:lang w:val="pl-PL" w:eastAsia="en-US"/>
        </w:rPr>
        <w:t xml:space="preserve"> jeśli jest wymagany przepisami</w:t>
      </w:r>
      <w:r w:rsidRPr="008E100C">
        <w:rPr>
          <w:rFonts w:cs="Arial"/>
          <w:sz w:val="20"/>
          <w:lang w:val="pl-PL" w:eastAsia="en-US"/>
        </w:rPr>
        <w:t>;</w:t>
      </w:r>
    </w:p>
    <w:p w14:paraId="11B36ECA" w14:textId="77777777" w:rsidR="008E100C" w:rsidRPr="008E100C" w:rsidRDefault="008E100C" w:rsidP="00F46803">
      <w:pPr>
        <w:numPr>
          <w:ilvl w:val="0"/>
          <w:numId w:val="76"/>
        </w:numPr>
        <w:spacing w:after="0" w:line="240" w:lineRule="auto"/>
        <w:ind w:left="426" w:hanging="426"/>
        <w:jc w:val="both"/>
        <w:rPr>
          <w:rFonts w:cs="Arial"/>
          <w:sz w:val="20"/>
          <w:lang w:val="pl-PL" w:eastAsia="en-US"/>
        </w:rPr>
      </w:pPr>
      <w:r w:rsidRPr="008E100C">
        <w:rPr>
          <w:rFonts w:cs="Arial"/>
          <w:sz w:val="20"/>
          <w:lang w:val="pl-PL" w:eastAsia="en-US"/>
        </w:rPr>
        <w:t>naprawy (lub wymiany) zniszczonych przez Wykonawcę podczas prowadzenia robót elementów istniejącej infrastruktury;</w:t>
      </w:r>
    </w:p>
    <w:p w14:paraId="2BADFA8D" w14:textId="77777777" w:rsidR="008E100C" w:rsidRPr="008E100C" w:rsidRDefault="008E100C" w:rsidP="00F46803">
      <w:pPr>
        <w:numPr>
          <w:ilvl w:val="0"/>
          <w:numId w:val="76"/>
        </w:numPr>
        <w:spacing w:after="0" w:line="240" w:lineRule="auto"/>
        <w:ind w:left="426" w:hanging="426"/>
        <w:jc w:val="both"/>
        <w:rPr>
          <w:rFonts w:cs="Arial"/>
          <w:sz w:val="20"/>
          <w:lang w:val="pl-PL" w:eastAsia="en-US"/>
        </w:rPr>
      </w:pPr>
      <w:r w:rsidRPr="008E100C">
        <w:rPr>
          <w:rFonts w:cs="Arial"/>
          <w:sz w:val="20"/>
          <w:lang w:val="pl-PL" w:eastAsia="en-US"/>
        </w:rPr>
        <w:t xml:space="preserve">odtworzenia lub przywrócenia terenu budowy i obszaru oddziaływania wykonywanych robót po zakończeniu robót do stanu pierwotnego; </w:t>
      </w:r>
    </w:p>
    <w:p w14:paraId="3FCA0A8D" w14:textId="096A7BFF" w:rsidR="008E100C" w:rsidRPr="00AD0668" w:rsidRDefault="008E100C" w:rsidP="00F46803">
      <w:pPr>
        <w:numPr>
          <w:ilvl w:val="0"/>
          <w:numId w:val="76"/>
        </w:numPr>
        <w:spacing w:after="0" w:line="240" w:lineRule="auto"/>
        <w:ind w:left="426" w:hanging="426"/>
        <w:jc w:val="both"/>
        <w:rPr>
          <w:rFonts w:cs="Arial"/>
          <w:sz w:val="20"/>
          <w:lang w:val="pl-PL" w:eastAsia="en-US"/>
        </w:rPr>
      </w:pPr>
      <w:r w:rsidRPr="008E100C">
        <w:rPr>
          <w:rFonts w:cs="Arial"/>
          <w:sz w:val="20"/>
          <w:lang w:val="pl-PL" w:eastAsia="en-US"/>
        </w:rPr>
        <w:t>dokonywania prób i odbiorów robót z udziałem wymaganych instytucji i Zamawiającego;</w:t>
      </w:r>
    </w:p>
    <w:p w14:paraId="4503A587" w14:textId="77777777" w:rsidR="008E100C" w:rsidRPr="008E100C" w:rsidRDefault="008E100C" w:rsidP="00F46803">
      <w:pPr>
        <w:numPr>
          <w:ilvl w:val="0"/>
          <w:numId w:val="76"/>
        </w:numPr>
        <w:spacing w:after="0" w:line="240" w:lineRule="auto"/>
        <w:ind w:left="426" w:hanging="426"/>
        <w:jc w:val="both"/>
        <w:rPr>
          <w:rFonts w:cs="Arial"/>
          <w:sz w:val="20"/>
          <w:lang w:val="pl-PL" w:eastAsia="en-US"/>
        </w:rPr>
      </w:pPr>
      <w:r w:rsidRPr="008E100C">
        <w:rPr>
          <w:rFonts w:cs="Arial"/>
          <w:sz w:val="20"/>
          <w:lang w:val="pl-PL" w:eastAsia="en-US"/>
        </w:rPr>
        <w:t>uczestniczenie w radach budowy organizowanych przez Zamawiającego;</w:t>
      </w:r>
    </w:p>
    <w:p w14:paraId="37F211DF" w14:textId="77777777" w:rsidR="008E100C" w:rsidRPr="008E100C" w:rsidRDefault="008E100C" w:rsidP="00F46803">
      <w:pPr>
        <w:numPr>
          <w:ilvl w:val="0"/>
          <w:numId w:val="76"/>
        </w:numPr>
        <w:spacing w:after="0" w:line="240" w:lineRule="auto"/>
        <w:ind w:left="426" w:hanging="426"/>
        <w:jc w:val="both"/>
        <w:rPr>
          <w:rFonts w:cs="Arial"/>
          <w:sz w:val="20"/>
          <w:lang w:val="pl-PL"/>
        </w:rPr>
      </w:pPr>
      <w:r w:rsidRPr="008E100C">
        <w:rPr>
          <w:rFonts w:cs="Arial"/>
          <w:sz w:val="20"/>
          <w:lang w:val="pl-PL"/>
        </w:rPr>
        <w:t>pisemnego zawiadomienia Zamawiającego o każdej możliwości opóźnienia robót spowodowanej  niewykonaniem obowiązków przez Zamawiającego;</w:t>
      </w:r>
    </w:p>
    <w:p w14:paraId="2F0FA53F" w14:textId="551975D6" w:rsidR="008E100C" w:rsidRPr="00AD0668" w:rsidRDefault="008E100C" w:rsidP="00F46803">
      <w:pPr>
        <w:numPr>
          <w:ilvl w:val="0"/>
          <w:numId w:val="76"/>
        </w:numPr>
        <w:spacing w:after="0" w:line="240" w:lineRule="auto"/>
        <w:ind w:left="426" w:hanging="426"/>
        <w:jc w:val="both"/>
        <w:rPr>
          <w:rFonts w:cs="Arial"/>
          <w:sz w:val="20"/>
          <w:lang w:val="pl-PL"/>
        </w:rPr>
      </w:pPr>
      <w:r w:rsidRPr="008E100C">
        <w:rPr>
          <w:rFonts w:cs="Arial"/>
          <w:sz w:val="20"/>
          <w:lang w:val="pl-PL"/>
        </w:rPr>
        <w:t>przestrzegania przepisów prawa pracy i ubezpieczeń społecznych w zakresie personelu Wykonawcy, zwłaszcza prawa do godziwego wynagrodzenia i bezpiecznych warunków pracy i zobowiązania Podwykonawców do przestrzegania w/w przepisów we wspomnianym zakresie;</w:t>
      </w:r>
    </w:p>
    <w:p w14:paraId="06433044" w14:textId="77777777" w:rsidR="008E100C" w:rsidRPr="00A9184F" w:rsidRDefault="008E100C" w:rsidP="00F46803">
      <w:pPr>
        <w:numPr>
          <w:ilvl w:val="0"/>
          <w:numId w:val="76"/>
        </w:numPr>
        <w:spacing w:after="0" w:line="240" w:lineRule="auto"/>
        <w:ind w:left="426" w:hanging="426"/>
        <w:jc w:val="both"/>
        <w:rPr>
          <w:rFonts w:cs="Arial"/>
          <w:sz w:val="20"/>
          <w:lang w:val="pl-PL"/>
        </w:rPr>
      </w:pPr>
      <w:r w:rsidRPr="008E100C">
        <w:rPr>
          <w:rFonts w:cs="Arial"/>
          <w:sz w:val="20"/>
          <w:lang w:val="pl-PL"/>
        </w:rPr>
        <w:t>zapłaty wynagrodzenia należnego podw</w:t>
      </w:r>
      <w:r w:rsidRPr="00A9184F">
        <w:rPr>
          <w:rFonts w:cs="Arial"/>
          <w:sz w:val="20"/>
          <w:lang w:val="pl-PL"/>
        </w:rPr>
        <w:t>ykonawcom oraz dalszym podwykonawcom;</w:t>
      </w:r>
    </w:p>
    <w:p w14:paraId="420F009C" w14:textId="77777777" w:rsidR="00A9184F" w:rsidRPr="00A9184F" w:rsidRDefault="008E100C" w:rsidP="00F46803">
      <w:pPr>
        <w:numPr>
          <w:ilvl w:val="0"/>
          <w:numId w:val="76"/>
        </w:numPr>
        <w:spacing w:after="0" w:line="240" w:lineRule="auto"/>
        <w:ind w:left="426" w:hanging="426"/>
        <w:jc w:val="both"/>
        <w:rPr>
          <w:rFonts w:cs="Arial"/>
          <w:sz w:val="20"/>
          <w:lang w:val="pl-PL"/>
        </w:rPr>
      </w:pPr>
      <w:r w:rsidRPr="00A9184F">
        <w:rPr>
          <w:rFonts w:cs="Arial"/>
          <w:sz w:val="20"/>
          <w:lang w:val="pl-PL"/>
        </w:rPr>
        <w:lastRenderedPageBreak/>
        <w:t>zapewnienie nadzoru autorskiego</w:t>
      </w:r>
      <w:r w:rsidR="00AD0668" w:rsidRPr="00A9184F">
        <w:rPr>
          <w:rFonts w:cs="Arial"/>
          <w:sz w:val="20"/>
          <w:lang w:val="pl-PL"/>
        </w:rPr>
        <w:t xml:space="preserve"> jeśli jest wymagany lub konieczny</w:t>
      </w:r>
      <w:r w:rsidR="00A9184F" w:rsidRPr="00A9184F">
        <w:rPr>
          <w:rFonts w:cs="Arial"/>
          <w:sz w:val="20"/>
          <w:lang w:val="pl-PL"/>
        </w:rPr>
        <w:t>,</w:t>
      </w:r>
    </w:p>
    <w:p w14:paraId="75D8C735" w14:textId="4CBC27F3" w:rsidR="008E100C" w:rsidRPr="00A9184F" w:rsidRDefault="00A9184F" w:rsidP="00F46803">
      <w:pPr>
        <w:numPr>
          <w:ilvl w:val="0"/>
          <w:numId w:val="76"/>
        </w:numPr>
        <w:spacing w:after="0" w:line="240" w:lineRule="auto"/>
        <w:ind w:left="426" w:hanging="426"/>
        <w:jc w:val="both"/>
        <w:rPr>
          <w:rFonts w:cs="Arial"/>
          <w:sz w:val="20"/>
          <w:lang w:val="pl-PL"/>
        </w:rPr>
      </w:pPr>
      <w:r w:rsidRPr="00A9184F">
        <w:rPr>
          <w:rFonts w:cs="Arial"/>
          <w:iCs/>
          <w:color w:val="000000"/>
          <w:sz w:val="20"/>
          <w:lang w:val="pl-PL"/>
        </w:rPr>
        <w:t xml:space="preserve">Wykonawca jest zobowiązany stosować się  w całym okresie realizacji Zamówienia do zasad określonych w </w:t>
      </w:r>
      <w:r w:rsidRPr="00A9184F">
        <w:rPr>
          <w:rFonts w:cs="Arial"/>
          <w:color w:val="000000"/>
          <w:sz w:val="20"/>
          <w:lang w:val="pl-PL"/>
        </w:rPr>
        <w:t>Instrukcji Operacyjnej Lotniska im. Lecha Wałęsy.</w:t>
      </w:r>
      <w:r w:rsidRPr="00A9184F">
        <w:rPr>
          <w:rFonts w:cs="Arial"/>
          <w:iCs/>
          <w:color w:val="000000"/>
          <w:sz w:val="20"/>
          <w:lang w:val="pl-PL"/>
        </w:rPr>
        <w:t xml:space="preserve"> </w:t>
      </w:r>
    </w:p>
    <w:p w14:paraId="185F3019" w14:textId="0A30E36B" w:rsidR="008E100C" w:rsidRPr="008E100C" w:rsidRDefault="008E100C" w:rsidP="00F46803">
      <w:pPr>
        <w:numPr>
          <w:ilvl w:val="0"/>
          <w:numId w:val="77"/>
        </w:numPr>
        <w:spacing w:after="0" w:line="240" w:lineRule="auto"/>
        <w:contextualSpacing/>
        <w:jc w:val="both"/>
        <w:rPr>
          <w:rFonts w:cs="Arial"/>
          <w:sz w:val="20"/>
          <w:lang w:val="pl-PL"/>
        </w:rPr>
      </w:pPr>
      <w:r w:rsidRPr="00A9184F">
        <w:rPr>
          <w:rFonts w:cs="Arial"/>
          <w:sz w:val="20"/>
          <w:lang w:val="pl-PL"/>
        </w:rPr>
        <w:t>W przypadku, gdy Wykonawca będzi</w:t>
      </w:r>
      <w:r w:rsidRPr="008E100C">
        <w:rPr>
          <w:rFonts w:cs="Arial"/>
          <w:sz w:val="20"/>
          <w:lang w:val="pl-PL"/>
        </w:rPr>
        <w:t>e realizował roboty objęte niniejszą Umową bez należytej staranności, niezgodnie z obowiązującymi przepisami, normami technicznymi, zasadami sztuki budowlanej, dokumentacją projektową</w:t>
      </w:r>
      <w:r w:rsidR="00AD0668">
        <w:rPr>
          <w:rFonts w:cs="Arial"/>
          <w:sz w:val="20"/>
          <w:lang w:val="pl-PL"/>
        </w:rPr>
        <w:t>,</w:t>
      </w:r>
      <w:r w:rsidRPr="008E100C">
        <w:rPr>
          <w:rFonts w:cs="Arial"/>
          <w:sz w:val="20"/>
          <w:lang w:val="pl-PL"/>
        </w:rPr>
        <w:t xml:space="preserve"> zasadami BHP lub niezgodnie z postanowieniami niniejszej Umowy (zwłaszcza z harmonogramem rzeczowo–finansowym) lub będzie naruszał inne obowiązki wynikające z niniejszej Umowy,  Zamawiający ma prawo według własnego uznania:</w:t>
      </w:r>
    </w:p>
    <w:p w14:paraId="16C4DBAB" w14:textId="77777777" w:rsidR="008E100C" w:rsidRPr="008E100C" w:rsidRDefault="008E100C" w:rsidP="00F46803">
      <w:pPr>
        <w:numPr>
          <w:ilvl w:val="0"/>
          <w:numId w:val="78"/>
        </w:numPr>
        <w:spacing w:after="0" w:line="240" w:lineRule="auto"/>
        <w:ind w:left="720"/>
        <w:jc w:val="both"/>
        <w:rPr>
          <w:rFonts w:cs="Arial"/>
          <w:sz w:val="20"/>
          <w:lang w:val="pl-PL"/>
        </w:rPr>
      </w:pPr>
      <w:r w:rsidRPr="008E100C">
        <w:rPr>
          <w:rFonts w:cs="Arial"/>
          <w:sz w:val="20"/>
          <w:lang w:val="pl-PL"/>
        </w:rPr>
        <w:t xml:space="preserve">wezwać Wykonawcę do należytej realizacji Umowy; </w:t>
      </w:r>
    </w:p>
    <w:p w14:paraId="192BE586" w14:textId="77777777" w:rsidR="008E100C" w:rsidRPr="008E100C" w:rsidRDefault="008E100C" w:rsidP="00F46803">
      <w:pPr>
        <w:numPr>
          <w:ilvl w:val="0"/>
          <w:numId w:val="78"/>
        </w:numPr>
        <w:spacing w:after="0" w:line="240" w:lineRule="auto"/>
        <w:ind w:left="720"/>
        <w:jc w:val="both"/>
        <w:rPr>
          <w:rFonts w:cs="Arial"/>
          <w:sz w:val="20"/>
          <w:lang w:val="pl-PL"/>
        </w:rPr>
      </w:pPr>
      <w:r w:rsidRPr="008E100C">
        <w:rPr>
          <w:rFonts w:cs="Arial"/>
          <w:sz w:val="20"/>
          <w:lang w:val="pl-PL"/>
        </w:rPr>
        <w:t>nakazać Wykonawcy zaprzestanie wykonywania robót;</w:t>
      </w:r>
    </w:p>
    <w:p w14:paraId="4410F436" w14:textId="77777777" w:rsidR="008E100C" w:rsidRPr="008E100C" w:rsidRDefault="008E100C" w:rsidP="00F46803">
      <w:pPr>
        <w:numPr>
          <w:ilvl w:val="0"/>
          <w:numId w:val="78"/>
        </w:numPr>
        <w:spacing w:after="0" w:line="240" w:lineRule="auto"/>
        <w:ind w:left="720"/>
        <w:jc w:val="both"/>
        <w:rPr>
          <w:rFonts w:cs="Arial"/>
          <w:sz w:val="20"/>
          <w:lang w:val="pl-PL"/>
        </w:rPr>
      </w:pPr>
      <w:r w:rsidRPr="008E100C">
        <w:rPr>
          <w:rFonts w:cs="Arial"/>
          <w:sz w:val="20"/>
          <w:lang w:val="pl-PL"/>
        </w:rPr>
        <w:t>nakazać poprawienie lub ponowne wykonanie robót;</w:t>
      </w:r>
    </w:p>
    <w:p w14:paraId="59758DBD" w14:textId="2E5D2424" w:rsidR="008E100C" w:rsidRPr="008E100C" w:rsidRDefault="008E100C" w:rsidP="00F46803">
      <w:pPr>
        <w:numPr>
          <w:ilvl w:val="0"/>
          <w:numId w:val="78"/>
        </w:numPr>
        <w:spacing w:after="0" w:line="240" w:lineRule="auto"/>
        <w:ind w:left="720"/>
        <w:jc w:val="both"/>
        <w:rPr>
          <w:rFonts w:cs="Arial"/>
          <w:sz w:val="20"/>
          <w:lang w:val="pl-PL"/>
        </w:rPr>
      </w:pPr>
      <w:r w:rsidRPr="008E100C">
        <w:rPr>
          <w:rFonts w:cs="Arial"/>
          <w:sz w:val="20"/>
          <w:lang w:val="pl-PL"/>
        </w:rPr>
        <w:t>odstąpić od Umowy w całości lub w części</w:t>
      </w:r>
      <w:r w:rsidR="00AD0668">
        <w:rPr>
          <w:rFonts w:cs="Arial"/>
          <w:sz w:val="20"/>
          <w:lang w:val="pl-PL"/>
        </w:rPr>
        <w:t>,</w:t>
      </w:r>
      <w:r w:rsidRPr="008E100C">
        <w:rPr>
          <w:rFonts w:cs="Arial"/>
          <w:sz w:val="20"/>
          <w:lang w:val="pl-PL"/>
        </w:rPr>
        <w:t xml:space="preserve"> </w:t>
      </w:r>
    </w:p>
    <w:p w14:paraId="0DCB6880" w14:textId="77777777" w:rsidR="008E100C" w:rsidRPr="008E100C" w:rsidRDefault="008E100C" w:rsidP="00F46803">
      <w:pPr>
        <w:numPr>
          <w:ilvl w:val="0"/>
          <w:numId w:val="78"/>
        </w:numPr>
        <w:spacing w:after="0" w:line="240" w:lineRule="auto"/>
        <w:ind w:left="720"/>
        <w:jc w:val="both"/>
        <w:rPr>
          <w:rFonts w:cs="Arial"/>
          <w:sz w:val="20"/>
          <w:lang w:val="pl-PL"/>
        </w:rPr>
      </w:pPr>
      <w:r w:rsidRPr="008E100C">
        <w:rPr>
          <w:rFonts w:cs="Arial"/>
          <w:sz w:val="20"/>
          <w:lang w:val="pl-PL"/>
        </w:rPr>
        <w:t>powierzyć poprawienie lub wykonanie robót objętych Umową innym podmiotom na koszt i ryzyko Wykonawcy.</w:t>
      </w:r>
    </w:p>
    <w:p w14:paraId="4F74AC00" w14:textId="77777777" w:rsidR="008E100C" w:rsidRPr="008E100C" w:rsidRDefault="008E100C" w:rsidP="00F46803">
      <w:pPr>
        <w:numPr>
          <w:ilvl w:val="0"/>
          <w:numId w:val="77"/>
        </w:numPr>
        <w:tabs>
          <w:tab w:val="clear" w:pos="360"/>
        </w:tabs>
        <w:spacing w:after="0" w:line="240" w:lineRule="auto"/>
        <w:ind w:left="284" w:hanging="284"/>
        <w:jc w:val="both"/>
        <w:rPr>
          <w:rFonts w:cs="Arial"/>
          <w:sz w:val="20"/>
          <w:lang w:val="pl-PL"/>
        </w:rPr>
      </w:pPr>
      <w:r w:rsidRPr="008E100C">
        <w:rPr>
          <w:rFonts w:cs="Arial"/>
          <w:sz w:val="20"/>
          <w:lang w:val="pl-PL"/>
        </w:rPr>
        <w:t>Wykonawca podejmie wszelkie racjonalne kroki w celu:</w:t>
      </w:r>
    </w:p>
    <w:p w14:paraId="49F74A00" w14:textId="77777777" w:rsidR="008E100C" w:rsidRPr="008E100C" w:rsidRDefault="008E100C" w:rsidP="00F46803">
      <w:pPr>
        <w:numPr>
          <w:ilvl w:val="0"/>
          <w:numId w:val="80"/>
        </w:numPr>
        <w:spacing w:after="0" w:line="240" w:lineRule="auto"/>
        <w:ind w:left="426" w:hanging="284"/>
        <w:jc w:val="both"/>
        <w:rPr>
          <w:rFonts w:cs="Arial"/>
          <w:sz w:val="20"/>
          <w:lang w:val="pl-PL"/>
        </w:rPr>
      </w:pPr>
      <w:r w:rsidRPr="008E100C">
        <w:rPr>
          <w:rFonts w:cs="Arial"/>
          <w:sz w:val="20"/>
          <w:lang w:val="pl-PL"/>
        </w:rPr>
        <w:t>zabezpieczenia środowiska na terenie budowy i poza terenem budowy w celu uniknięcia szkód i uciążliwości dla osób i dóbr publicznych oraz innych, wynikłych z zanieczyszczenia, hałasu, a także innych skutków powstałych z jego działania;</w:t>
      </w:r>
    </w:p>
    <w:p w14:paraId="2EDEBF36" w14:textId="77777777" w:rsidR="008E100C" w:rsidRPr="008E100C" w:rsidRDefault="008E100C" w:rsidP="00F46803">
      <w:pPr>
        <w:numPr>
          <w:ilvl w:val="0"/>
          <w:numId w:val="80"/>
        </w:numPr>
        <w:spacing w:after="0" w:line="240" w:lineRule="auto"/>
        <w:ind w:left="426" w:hanging="284"/>
        <w:jc w:val="both"/>
        <w:rPr>
          <w:rFonts w:cs="Arial"/>
          <w:sz w:val="20"/>
          <w:lang w:val="pl-PL"/>
        </w:rPr>
      </w:pPr>
      <w:r w:rsidRPr="008E100C">
        <w:rPr>
          <w:rFonts w:cs="Arial"/>
          <w:sz w:val="20"/>
          <w:lang w:val="pl-PL"/>
        </w:rPr>
        <w:t>zapewnienia, by oddziaływanie na środowisko, powstałe wskutek prowadzenia robót przez Wykonawcę i używania przez niego terenu budowy, nie przekroczyły dopuszczalnych norm przewidzianych przepisami prawa.</w:t>
      </w:r>
    </w:p>
    <w:p w14:paraId="325A52F5" w14:textId="77777777" w:rsidR="008E100C" w:rsidRPr="008E100C" w:rsidRDefault="008E100C" w:rsidP="00F46803">
      <w:pPr>
        <w:numPr>
          <w:ilvl w:val="0"/>
          <w:numId w:val="77"/>
        </w:numPr>
        <w:tabs>
          <w:tab w:val="clear" w:pos="360"/>
        </w:tabs>
        <w:spacing w:after="0" w:line="240" w:lineRule="auto"/>
        <w:ind w:left="284" w:hanging="284"/>
        <w:contextualSpacing/>
        <w:jc w:val="both"/>
        <w:rPr>
          <w:rFonts w:cs="Arial"/>
          <w:sz w:val="20"/>
          <w:lang w:val="pl-PL"/>
        </w:rPr>
      </w:pPr>
      <w:r w:rsidRPr="008E100C">
        <w:rPr>
          <w:rFonts w:cs="Arial"/>
          <w:sz w:val="20"/>
          <w:lang w:val="pl-PL"/>
        </w:rPr>
        <w:t xml:space="preserve">Przy realizacji robót Wykonawca będzie posługiwać się sprzętem, urządzeniami </w:t>
      </w:r>
      <w:r w:rsidRPr="008E100C">
        <w:rPr>
          <w:rFonts w:cs="Arial"/>
          <w:sz w:val="20"/>
          <w:lang w:val="pl-PL"/>
        </w:rPr>
        <w:br/>
        <w:t>i materiałami, które będą sprawne technicznie i które będą najwyższej jakości oraz będą posiadały wymagane prawem atesty, certyfikaty na znak bezpieczeństwa lub certyfikaty zgodności albo deklaracje zgodności z Polską Normą lub aprobatą techniczną, dopuszczające je do obrotu na rynku krajowym oraz do stosowania w budownictwie.</w:t>
      </w:r>
    </w:p>
    <w:p w14:paraId="4E2D60C3" w14:textId="77777777" w:rsidR="008E100C" w:rsidRPr="008E100C" w:rsidRDefault="008E100C" w:rsidP="00F46803">
      <w:pPr>
        <w:numPr>
          <w:ilvl w:val="0"/>
          <w:numId w:val="77"/>
        </w:numPr>
        <w:tabs>
          <w:tab w:val="clear" w:pos="360"/>
        </w:tabs>
        <w:spacing w:after="0" w:line="240" w:lineRule="auto"/>
        <w:ind w:left="284" w:hanging="284"/>
        <w:jc w:val="both"/>
        <w:rPr>
          <w:rFonts w:cs="Arial"/>
          <w:sz w:val="20"/>
          <w:lang w:val="pl-PL"/>
        </w:rPr>
      </w:pPr>
      <w:r w:rsidRPr="008E100C">
        <w:rPr>
          <w:rFonts w:cs="Arial"/>
          <w:sz w:val="20"/>
          <w:lang w:val="pl-PL"/>
        </w:rPr>
        <w:t>Wykonawca ponosi wyłączną odpowiedzialność za:</w:t>
      </w:r>
    </w:p>
    <w:p w14:paraId="3DE5F7ED" w14:textId="77777777" w:rsidR="008E100C" w:rsidRPr="008E100C" w:rsidRDefault="008E100C" w:rsidP="00F46803">
      <w:pPr>
        <w:numPr>
          <w:ilvl w:val="0"/>
          <w:numId w:val="79"/>
        </w:numPr>
        <w:tabs>
          <w:tab w:val="clear" w:pos="720"/>
        </w:tabs>
        <w:spacing w:after="0" w:line="240" w:lineRule="auto"/>
        <w:ind w:left="426" w:hanging="284"/>
        <w:jc w:val="both"/>
        <w:rPr>
          <w:rFonts w:cs="Arial"/>
          <w:sz w:val="20"/>
          <w:lang w:val="pl-PL"/>
        </w:rPr>
      </w:pPr>
      <w:r w:rsidRPr="008E100C">
        <w:rPr>
          <w:rFonts w:cs="Arial"/>
          <w:sz w:val="20"/>
          <w:lang w:val="pl-PL"/>
        </w:rPr>
        <w:t>przeszkolenie zatrudnionych przez siebie osób w zakresie przepisów BHP,</w:t>
      </w:r>
    </w:p>
    <w:p w14:paraId="3A6505D5" w14:textId="77777777" w:rsidR="008E100C" w:rsidRPr="008E100C" w:rsidRDefault="008E100C" w:rsidP="00F46803">
      <w:pPr>
        <w:numPr>
          <w:ilvl w:val="0"/>
          <w:numId w:val="79"/>
        </w:numPr>
        <w:tabs>
          <w:tab w:val="clear" w:pos="720"/>
        </w:tabs>
        <w:spacing w:after="0" w:line="240" w:lineRule="auto"/>
        <w:ind w:left="426" w:hanging="284"/>
        <w:jc w:val="both"/>
        <w:rPr>
          <w:rFonts w:cs="Arial"/>
          <w:sz w:val="20"/>
          <w:lang w:val="pl-PL"/>
        </w:rPr>
      </w:pPr>
      <w:r w:rsidRPr="008E100C">
        <w:rPr>
          <w:rFonts w:cs="Arial"/>
          <w:sz w:val="20"/>
          <w:lang w:val="pl-PL"/>
        </w:rPr>
        <w:t>posiadanie przez te osoby wymaganych badań lekarskich oraz</w:t>
      </w:r>
    </w:p>
    <w:p w14:paraId="509D81D6" w14:textId="77777777" w:rsidR="008E100C" w:rsidRPr="008E100C" w:rsidRDefault="008E100C" w:rsidP="00F46803">
      <w:pPr>
        <w:numPr>
          <w:ilvl w:val="0"/>
          <w:numId w:val="79"/>
        </w:numPr>
        <w:tabs>
          <w:tab w:val="clear" w:pos="720"/>
        </w:tabs>
        <w:spacing w:after="0" w:line="240" w:lineRule="auto"/>
        <w:ind w:left="426" w:hanging="284"/>
        <w:jc w:val="both"/>
        <w:rPr>
          <w:rFonts w:cs="Arial"/>
          <w:sz w:val="20"/>
        </w:rPr>
      </w:pPr>
      <w:proofErr w:type="spellStart"/>
      <w:r w:rsidRPr="008E100C">
        <w:rPr>
          <w:rFonts w:cs="Arial"/>
          <w:sz w:val="20"/>
        </w:rPr>
        <w:t>przeszkolenie</w:t>
      </w:r>
      <w:proofErr w:type="spellEnd"/>
      <w:r w:rsidRPr="008E100C">
        <w:rPr>
          <w:rFonts w:cs="Arial"/>
          <w:sz w:val="20"/>
        </w:rPr>
        <w:t xml:space="preserve"> </w:t>
      </w:r>
      <w:proofErr w:type="spellStart"/>
      <w:r w:rsidRPr="008E100C">
        <w:rPr>
          <w:rFonts w:cs="Arial"/>
          <w:sz w:val="20"/>
        </w:rPr>
        <w:t>stanowiskowe</w:t>
      </w:r>
      <w:proofErr w:type="spellEnd"/>
      <w:r w:rsidRPr="008E100C">
        <w:rPr>
          <w:rFonts w:cs="Arial"/>
          <w:sz w:val="20"/>
        </w:rPr>
        <w:t>.</w:t>
      </w:r>
    </w:p>
    <w:p w14:paraId="458AD731" w14:textId="77777777" w:rsidR="008E100C" w:rsidRPr="008E100C" w:rsidRDefault="008E100C" w:rsidP="00F46803">
      <w:pPr>
        <w:widowControl w:val="0"/>
        <w:numPr>
          <w:ilvl w:val="0"/>
          <w:numId w:val="77"/>
        </w:numPr>
        <w:suppressAutoHyphens/>
        <w:autoSpaceDE w:val="0"/>
        <w:autoSpaceDN w:val="0"/>
        <w:adjustRightInd w:val="0"/>
        <w:spacing w:after="0" w:line="240" w:lineRule="auto"/>
        <w:jc w:val="both"/>
        <w:rPr>
          <w:rFonts w:cs="Arial"/>
          <w:bCs/>
          <w:sz w:val="20"/>
          <w:lang w:val="pl-PL"/>
        </w:rPr>
      </w:pPr>
      <w:r w:rsidRPr="008E100C">
        <w:rPr>
          <w:rFonts w:cs="Arial"/>
          <w:sz w:val="20"/>
          <w:lang w:val="pl-PL"/>
        </w:rPr>
        <w:t>Wykonawcy ubiegający się wspólnie o udzielenie zamówienia, z którymi zawarto Umowę, ponosić będą solidarną odpowiedzialność względem Zamawiającego za wykonanie Przedmiotu Umowy oraz wypełnienie wszystkich zobowiązań, w tym za dokonanie zapłaty wynagrodzenia należnego każdemu z podwykonawców zaangażowanych przez któregokolwiek z nich, oraz będą solidarnymi wierzycielami Zamawiającego. Podmioty te powiadomią Zamawiającego o swoim partnerze wiodącym, który będzie miał pełnomocnictwa do podejmowania decyzji wiążących Wykonawcę. Partner wiodący będzie reprezentował Wykonawcę wobec Zamawiającego we wszelkich sprawach związanych z realizacją Umowy oraz będzie upoważniony do otrzymywania od Zamawiającego wszelkich oświadczeń woli, informacji dla i w imieniu pozostałych podmiotów.</w:t>
      </w:r>
    </w:p>
    <w:p w14:paraId="7A6E5494" w14:textId="77777777" w:rsidR="008E100C" w:rsidRPr="008E100C" w:rsidRDefault="008E100C" w:rsidP="00F46803">
      <w:pPr>
        <w:widowControl w:val="0"/>
        <w:numPr>
          <w:ilvl w:val="0"/>
          <w:numId w:val="77"/>
        </w:numPr>
        <w:tabs>
          <w:tab w:val="left" w:pos="0"/>
        </w:tabs>
        <w:suppressAutoHyphens/>
        <w:autoSpaceDE w:val="0"/>
        <w:autoSpaceDN w:val="0"/>
        <w:adjustRightInd w:val="0"/>
        <w:spacing w:after="0" w:line="240" w:lineRule="auto"/>
        <w:jc w:val="both"/>
        <w:rPr>
          <w:rFonts w:cs="Arial"/>
          <w:bCs/>
          <w:sz w:val="20"/>
          <w:lang w:val="pl-PL"/>
        </w:rPr>
      </w:pPr>
      <w:r w:rsidRPr="008E100C">
        <w:rPr>
          <w:rFonts w:cs="Arial"/>
          <w:sz w:val="20"/>
          <w:lang w:val="pl-PL"/>
        </w:rPr>
        <w:t>Żadne zatwierdzenie, sprawdzenie, zgoda, inspekcja, polecenie czy inne podobne działalnie Zamawiającego nie zwalnia Wykonawcy z jakiejkolwiek odpowiedzialności, którą ma on według Umowy.</w:t>
      </w:r>
    </w:p>
    <w:p w14:paraId="75AFB38A" w14:textId="77777777" w:rsidR="008E100C" w:rsidRPr="008E100C" w:rsidRDefault="008E100C" w:rsidP="008E100C">
      <w:pPr>
        <w:tabs>
          <w:tab w:val="left" w:pos="0"/>
        </w:tabs>
        <w:suppressAutoHyphens/>
        <w:jc w:val="both"/>
        <w:rPr>
          <w:rFonts w:cs="Arial"/>
          <w:bCs/>
          <w:sz w:val="20"/>
          <w:lang w:val="pl-PL"/>
        </w:rPr>
      </w:pPr>
    </w:p>
    <w:p w14:paraId="7087A60C" w14:textId="77777777" w:rsidR="008E100C" w:rsidRPr="008E100C" w:rsidRDefault="008E100C" w:rsidP="00AD0668">
      <w:pPr>
        <w:suppressAutoHyphens/>
        <w:spacing w:after="0"/>
        <w:jc w:val="center"/>
        <w:rPr>
          <w:rFonts w:eastAsia="MS Mincho" w:cs="Arial"/>
          <w:b/>
          <w:bCs/>
          <w:sz w:val="20"/>
        </w:rPr>
      </w:pPr>
      <w:r w:rsidRPr="008E100C">
        <w:rPr>
          <w:rFonts w:eastAsia="MS Mincho" w:cs="Arial"/>
          <w:b/>
          <w:bCs/>
          <w:sz w:val="20"/>
        </w:rPr>
        <w:t>§ 10</w:t>
      </w:r>
    </w:p>
    <w:p w14:paraId="1EFA1060" w14:textId="77777777" w:rsidR="008E100C" w:rsidRPr="008E100C" w:rsidRDefault="008E100C" w:rsidP="008E100C">
      <w:pPr>
        <w:suppressAutoHyphens/>
        <w:jc w:val="center"/>
        <w:rPr>
          <w:rFonts w:eastAsia="MS Mincho" w:cs="Arial"/>
          <w:b/>
          <w:bCs/>
          <w:sz w:val="20"/>
        </w:rPr>
      </w:pPr>
      <w:proofErr w:type="spellStart"/>
      <w:r w:rsidRPr="008E100C">
        <w:rPr>
          <w:rFonts w:eastAsia="MS Mincho" w:cs="Arial"/>
          <w:b/>
          <w:bCs/>
          <w:sz w:val="20"/>
        </w:rPr>
        <w:t>Nadzór</w:t>
      </w:r>
      <w:proofErr w:type="spellEnd"/>
      <w:r w:rsidRPr="008E100C">
        <w:rPr>
          <w:rFonts w:eastAsia="MS Mincho" w:cs="Arial"/>
          <w:b/>
          <w:bCs/>
          <w:sz w:val="20"/>
        </w:rPr>
        <w:t xml:space="preserve"> </w:t>
      </w:r>
      <w:proofErr w:type="spellStart"/>
      <w:r w:rsidRPr="008E100C">
        <w:rPr>
          <w:rFonts w:eastAsia="MS Mincho" w:cs="Arial"/>
          <w:b/>
          <w:bCs/>
          <w:sz w:val="20"/>
        </w:rPr>
        <w:t>autorski</w:t>
      </w:r>
      <w:proofErr w:type="spellEnd"/>
    </w:p>
    <w:p w14:paraId="7A52E9A5" w14:textId="6B4F2788" w:rsidR="008E100C" w:rsidRPr="008E100C" w:rsidRDefault="00AD0668" w:rsidP="00F46803">
      <w:pPr>
        <w:widowControl w:val="0"/>
        <w:numPr>
          <w:ilvl w:val="0"/>
          <w:numId w:val="96"/>
        </w:numPr>
        <w:suppressAutoHyphens/>
        <w:autoSpaceDE w:val="0"/>
        <w:autoSpaceDN w:val="0"/>
        <w:adjustRightInd w:val="0"/>
        <w:spacing w:after="0" w:line="240" w:lineRule="auto"/>
        <w:ind w:left="284" w:hanging="284"/>
        <w:contextualSpacing/>
        <w:jc w:val="both"/>
        <w:rPr>
          <w:rFonts w:cs="Arial"/>
          <w:sz w:val="20"/>
          <w:lang w:val="pl-PL"/>
        </w:rPr>
      </w:pPr>
      <w:r>
        <w:rPr>
          <w:rFonts w:cs="Arial"/>
          <w:sz w:val="20"/>
          <w:lang w:val="pl-PL"/>
        </w:rPr>
        <w:t xml:space="preserve">Jeśli wymagany przepisami lub konieczny dla należytego wykonania Umowy będzie nadzór autorski, to </w:t>
      </w:r>
      <w:r w:rsidR="008E100C" w:rsidRPr="008E100C">
        <w:rPr>
          <w:rFonts w:cs="Arial"/>
          <w:sz w:val="20"/>
          <w:lang w:val="pl-PL"/>
        </w:rPr>
        <w:t>Wykonawca zobowiązuje się do pełnienia nadzoru autorskiego w okresie realizacji robót budowlanych wykonywanych na podstawie opracowanej dokumentacji projektowej</w:t>
      </w:r>
      <w:r>
        <w:rPr>
          <w:rFonts w:cs="Arial"/>
          <w:sz w:val="20"/>
          <w:lang w:val="pl-PL"/>
        </w:rPr>
        <w:t>.</w:t>
      </w:r>
      <w:r w:rsidR="008E100C" w:rsidRPr="008E100C">
        <w:rPr>
          <w:rFonts w:cs="Arial"/>
          <w:sz w:val="20"/>
          <w:lang w:val="pl-PL"/>
        </w:rPr>
        <w:t xml:space="preserve"> </w:t>
      </w:r>
    </w:p>
    <w:p w14:paraId="59DA56AD" w14:textId="77777777" w:rsidR="008E100C" w:rsidRPr="008E100C" w:rsidRDefault="008E100C" w:rsidP="00F46803">
      <w:pPr>
        <w:widowControl w:val="0"/>
        <w:numPr>
          <w:ilvl w:val="0"/>
          <w:numId w:val="96"/>
        </w:numPr>
        <w:suppressAutoHyphens/>
        <w:autoSpaceDE w:val="0"/>
        <w:autoSpaceDN w:val="0"/>
        <w:adjustRightInd w:val="0"/>
        <w:spacing w:after="0" w:line="240" w:lineRule="auto"/>
        <w:ind w:left="284" w:hanging="284"/>
        <w:contextualSpacing/>
        <w:jc w:val="both"/>
        <w:rPr>
          <w:rFonts w:cs="Arial"/>
          <w:sz w:val="20"/>
          <w:lang w:val="pl-PL"/>
        </w:rPr>
      </w:pPr>
      <w:r w:rsidRPr="008E100C">
        <w:rPr>
          <w:rFonts w:cs="Arial"/>
          <w:sz w:val="20"/>
          <w:lang w:val="pl-PL"/>
        </w:rPr>
        <w:t>Wykonawca na żądanie Zamawiającego pełnić będzie nadzór autorski zgodnie</w:t>
      </w:r>
      <w:r w:rsidRPr="008E100C">
        <w:rPr>
          <w:rFonts w:cs="Arial"/>
          <w:sz w:val="20"/>
          <w:lang w:val="pl-PL"/>
        </w:rPr>
        <w:br/>
        <w:t>z obowiązującymi przepisami prawa budowlanego w tym w zakresie:</w:t>
      </w:r>
    </w:p>
    <w:p w14:paraId="283C0EE1" w14:textId="77777777" w:rsidR="008E100C" w:rsidRPr="008E100C" w:rsidRDefault="008E100C" w:rsidP="00F46803">
      <w:pPr>
        <w:pStyle w:val="Akapitzlist"/>
        <w:numPr>
          <w:ilvl w:val="0"/>
          <w:numId w:val="97"/>
        </w:numPr>
        <w:spacing w:after="0" w:line="240" w:lineRule="auto"/>
        <w:ind w:left="426" w:hanging="284"/>
        <w:contextualSpacing/>
        <w:jc w:val="both"/>
        <w:rPr>
          <w:rFonts w:cs="Arial"/>
          <w:sz w:val="20"/>
          <w:lang w:val="pl-PL"/>
        </w:rPr>
      </w:pPr>
      <w:r w:rsidRPr="008E100C">
        <w:rPr>
          <w:rFonts w:cs="Arial"/>
          <w:sz w:val="20"/>
          <w:lang w:val="pl-PL"/>
        </w:rPr>
        <w:t>stwierdzenia w toku wykonywania robót budowlanych zgodności ich realizacji z  dokumentacją projektową w zakresie wskazanym przez Zamawiającego;</w:t>
      </w:r>
    </w:p>
    <w:p w14:paraId="23139406" w14:textId="77777777" w:rsidR="008E100C" w:rsidRPr="008E100C" w:rsidRDefault="008E100C" w:rsidP="00F46803">
      <w:pPr>
        <w:pStyle w:val="Bezodstpw"/>
        <w:numPr>
          <w:ilvl w:val="0"/>
          <w:numId w:val="97"/>
        </w:numPr>
        <w:suppressAutoHyphens/>
        <w:ind w:left="426" w:hanging="284"/>
        <w:jc w:val="both"/>
        <w:rPr>
          <w:rFonts w:cs="Arial"/>
          <w:sz w:val="20"/>
          <w:lang w:val="pl-PL"/>
        </w:rPr>
      </w:pPr>
      <w:r w:rsidRPr="008E100C">
        <w:rPr>
          <w:rFonts w:cs="Arial"/>
          <w:sz w:val="20"/>
          <w:lang w:val="pl-PL"/>
        </w:rPr>
        <w:t>uzgadniania wprowadzania rozwiązań zamiennych i równoważnych w stosunku do przewidzianych w dokumentacji projektowej;</w:t>
      </w:r>
    </w:p>
    <w:p w14:paraId="41226C31" w14:textId="77777777" w:rsidR="008E100C" w:rsidRPr="008E100C" w:rsidRDefault="008E100C" w:rsidP="00F46803">
      <w:pPr>
        <w:pStyle w:val="Bezodstpw"/>
        <w:numPr>
          <w:ilvl w:val="0"/>
          <w:numId w:val="97"/>
        </w:numPr>
        <w:suppressAutoHyphens/>
        <w:ind w:left="426" w:hanging="284"/>
        <w:jc w:val="both"/>
        <w:rPr>
          <w:rFonts w:cs="Arial"/>
          <w:sz w:val="20"/>
          <w:lang w:val="pl-PL"/>
        </w:rPr>
      </w:pPr>
      <w:r w:rsidRPr="008E100C">
        <w:rPr>
          <w:rFonts w:cs="Arial"/>
          <w:sz w:val="20"/>
          <w:lang w:val="pl-PL"/>
        </w:rPr>
        <w:t>wyjaśniania wątpliwości dotyczących dokumentacji projektowej i zawartych w niej rozwiązań powstałych w toku realizacji robót budowlanych;</w:t>
      </w:r>
    </w:p>
    <w:p w14:paraId="609D6E9D" w14:textId="77777777" w:rsidR="008E100C" w:rsidRPr="008E100C" w:rsidRDefault="008E100C" w:rsidP="00F46803">
      <w:pPr>
        <w:numPr>
          <w:ilvl w:val="0"/>
          <w:numId w:val="97"/>
        </w:numPr>
        <w:autoSpaceDE w:val="0"/>
        <w:autoSpaceDN w:val="0"/>
        <w:adjustRightInd w:val="0"/>
        <w:spacing w:after="0" w:line="240" w:lineRule="auto"/>
        <w:ind w:left="426" w:hanging="284"/>
        <w:jc w:val="both"/>
        <w:rPr>
          <w:rFonts w:eastAsia="Verdana,Bold" w:cs="Arial"/>
          <w:sz w:val="20"/>
          <w:lang w:val="pl-PL"/>
        </w:rPr>
      </w:pPr>
      <w:r w:rsidRPr="008E100C">
        <w:rPr>
          <w:rFonts w:eastAsia="Verdana,Bold" w:cs="Arial"/>
          <w:sz w:val="20"/>
          <w:lang w:val="pl-PL"/>
        </w:rPr>
        <w:lastRenderedPageBreak/>
        <w:t>opiniowania (w zakresie zgodności z założeniami dokumentacji projektowej) badań geologicznych oraz innych opracowań z branży geotechnicznej przedkładanych przez wykonawcę robót budowlanych w trakcie ich realizacji;</w:t>
      </w:r>
    </w:p>
    <w:p w14:paraId="12A95C92" w14:textId="77777777" w:rsidR="008E100C" w:rsidRPr="008E100C" w:rsidRDefault="008E100C" w:rsidP="00F46803">
      <w:pPr>
        <w:numPr>
          <w:ilvl w:val="0"/>
          <w:numId w:val="97"/>
        </w:numPr>
        <w:autoSpaceDE w:val="0"/>
        <w:autoSpaceDN w:val="0"/>
        <w:adjustRightInd w:val="0"/>
        <w:spacing w:after="0" w:line="240" w:lineRule="auto"/>
        <w:ind w:left="426" w:hanging="284"/>
        <w:jc w:val="both"/>
        <w:rPr>
          <w:rFonts w:eastAsia="Verdana,Bold" w:cs="Arial"/>
          <w:sz w:val="20"/>
          <w:lang w:val="pl-PL"/>
        </w:rPr>
      </w:pPr>
      <w:r w:rsidRPr="008E100C">
        <w:rPr>
          <w:rFonts w:eastAsia="Verdana,Bold" w:cs="Arial"/>
          <w:sz w:val="20"/>
          <w:lang w:val="pl-PL"/>
        </w:rPr>
        <w:t>dostosowywania dokumentacji projektowej do wyników badań geologicznych podłoża gruntowego wykonywanych i przedkładanych przez wykonawcę robót w trakcie realizacji robót budowlanych oraz ewentualnie odbiegających od wyników badań sporządzonych na etapie opracowywania dokumentacji projektowej objętej niniejszym zamówieniem;</w:t>
      </w:r>
    </w:p>
    <w:p w14:paraId="06511739" w14:textId="77777777" w:rsidR="008E100C" w:rsidRPr="008E100C" w:rsidRDefault="008E100C" w:rsidP="00F46803">
      <w:pPr>
        <w:numPr>
          <w:ilvl w:val="0"/>
          <w:numId w:val="97"/>
        </w:numPr>
        <w:autoSpaceDE w:val="0"/>
        <w:autoSpaceDN w:val="0"/>
        <w:adjustRightInd w:val="0"/>
        <w:spacing w:after="0" w:line="240" w:lineRule="auto"/>
        <w:ind w:left="426" w:hanging="284"/>
        <w:jc w:val="both"/>
        <w:rPr>
          <w:rFonts w:eastAsia="Verdana,Bold" w:cs="Arial"/>
          <w:sz w:val="20"/>
          <w:lang w:val="pl-PL"/>
        </w:rPr>
      </w:pPr>
      <w:r w:rsidRPr="008E100C">
        <w:rPr>
          <w:rFonts w:eastAsia="Verdana,Bold" w:cs="Arial"/>
          <w:sz w:val="20"/>
          <w:lang w:val="pl-PL"/>
        </w:rPr>
        <w:t xml:space="preserve">przedkładania Zamawiającemu wyjaśnień precyzujących przyczyny wystąpienia rozbieżności pomiędzy dokumentacją projektową a stanem faktycznym; </w:t>
      </w:r>
    </w:p>
    <w:p w14:paraId="6FF49270" w14:textId="494380FC" w:rsidR="008E100C" w:rsidRPr="008E100C" w:rsidRDefault="008E100C" w:rsidP="00F46803">
      <w:pPr>
        <w:pStyle w:val="Bezodstpw"/>
        <w:numPr>
          <w:ilvl w:val="0"/>
          <w:numId w:val="97"/>
        </w:numPr>
        <w:suppressAutoHyphens/>
        <w:ind w:left="426" w:hanging="284"/>
        <w:jc w:val="both"/>
        <w:rPr>
          <w:rFonts w:cs="Arial"/>
          <w:sz w:val="20"/>
          <w:lang w:val="pl-PL"/>
        </w:rPr>
      </w:pPr>
      <w:r w:rsidRPr="008E100C">
        <w:rPr>
          <w:rFonts w:cs="Arial"/>
          <w:sz w:val="20"/>
          <w:lang w:val="pl-PL"/>
        </w:rPr>
        <w:t xml:space="preserve">czuwania by zakres wprowadzonych zmian nie spowodował istotnej zmiany zatwierdzonego projektu budowlanego wymagającej uzyskania nowego pozwolenia na </w:t>
      </w:r>
      <w:r w:rsidR="00AD0668">
        <w:rPr>
          <w:rFonts w:cs="Arial"/>
          <w:sz w:val="20"/>
          <w:lang w:val="pl-PL"/>
        </w:rPr>
        <w:t>rozbiórkę</w:t>
      </w:r>
      <w:r w:rsidRPr="008E100C">
        <w:rPr>
          <w:rFonts w:cs="Arial"/>
          <w:sz w:val="20"/>
          <w:lang w:val="pl-PL"/>
        </w:rPr>
        <w:t>, a w przypadku, gdy proponowane zmiany będą powodować istotną zmianę zatwierdzonego projektu skutkującą koniecznością uzyskania nowego pozwolenia – oceny i informowania Zamawiającego o tej okoliczności;</w:t>
      </w:r>
    </w:p>
    <w:p w14:paraId="14A2BD63" w14:textId="77777777" w:rsidR="008E100C" w:rsidRPr="008E100C" w:rsidRDefault="008E100C" w:rsidP="00F46803">
      <w:pPr>
        <w:pStyle w:val="Bezodstpw"/>
        <w:numPr>
          <w:ilvl w:val="0"/>
          <w:numId w:val="97"/>
        </w:numPr>
        <w:suppressAutoHyphens/>
        <w:ind w:left="426" w:hanging="284"/>
        <w:jc w:val="both"/>
        <w:rPr>
          <w:rFonts w:cs="Arial"/>
          <w:sz w:val="20"/>
          <w:lang w:val="pl-PL"/>
        </w:rPr>
      </w:pPr>
      <w:r w:rsidRPr="008E100C">
        <w:rPr>
          <w:rFonts w:cs="Arial"/>
          <w:sz w:val="20"/>
          <w:lang w:val="pl-PL"/>
        </w:rPr>
        <w:t xml:space="preserve">udziału w naradach technicznych, w odbiorach częściowych i odbiorze końcowym, </w:t>
      </w:r>
    </w:p>
    <w:p w14:paraId="42484B9E" w14:textId="77777777" w:rsidR="008E100C" w:rsidRPr="008E100C" w:rsidRDefault="008E100C" w:rsidP="00F46803">
      <w:pPr>
        <w:pStyle w:val="Bezodstpw"/>
        <w:numPr>
          <w:ilvl w:val="0"/>
          <w:numId w:val="97"/>
        </w:numPr>
        <w:suppressAutoHyphens/>
        <w:ind w:left="426" w:hanging="426"/>
        <w:jc w:val="both"/>
        <w:rPr>
          <w:rFonts w:cs="Arial"/>
          <w:sz w:val="20"/>
          <w:lang w:val="pl-PL"/>
        </w:rPr>
      </w:pPr>
      <w:r w:rsidRPr="008E100C">
        <w:rPr>
          <w:rFonts w:cs="Arial"/>
          <w:sz w:val="20"/>
          <w:lang w:val="pl-PL"/>
        </w:rPr>
        <w:t xml:space="preserve">zatwierdzania projektów warsztatowych wykonawcy robót budowlanych; </w:t>
      </w:r>
    </w:p>
    <w:p w14:paraId="6A89BF44" w14:textId="77777777" w:rsidR="008E100C" w:rsidRPr="008E100C" w:rsidRDefault="008E100C" w:rsidP="00F46803">
      <w:pPr>
        <w:pStyle w:val="Bezodstpw"/>
        <w:numPr>
          <w:ilvl w:val="0"/>
          <w:numId w:val="97"/>
        </w:numPr>
        <w:suppressAutoHyphens/>
        <w:ind w:left="426" w:hanging="426"/>
        <w:jc w:val="both"/>
        <w:rPr>
          <w:rFonts w:cs="Arial"/>
          <w:sz w:val="20"/>
          <w:lang w:val="pl-PL"/>
        </w:rPr>
      </w:pPr>
      <w:r w:rsidRPr="008E100C">
        <w:rPr>
          <w:rFonts w:cs="Arial"/>
          <w:sz w:val="20"/>
          <w:lang w:val="pl-PL"/>
        </w:rPr>
        <w:t>doradztwa w innych sprawach dot. przedmiotu umowy;</w:t>
      </w:r>
    </w:p>
    <w:p w14:paraId="417B8FDC" w14:textId="77777777" w:rsidR="008E100C" w:rsidRPr="008E100C" w:rsidRDefault="008E100C" w:rsidP="00F46803">
      <w:pPr>
        <w:pStyle w:val="Bezodstpw"/>
        <w:numPr>
          <w:ilvl w:val="0"/>
          <w:numId w:val="97"/>
        </w:numPr>
        <w:suppressAutoHyphens/>
        <w:ind w:left="426" w:hanging="426"/>
        <w:jc w:val="both"/>
        <w:rPr>
          <w:rFonts w:cs="Arial"/>
          <w:sz w:val="20"/>
          <w:lang w:val="pl-PL"/>
        </w:rPr>
      </w:pPr>
      <w:r w:rsidRPr="008E100C">
        <w:rPr>
          <w:rFonts w:cs="Arial"/>
          <w:sz w:val="20"/>
          <w:lang w:val="pl-PL"/>
        </w:rPr>
        <w:t>wykonywania wszelkich praw i obowiązków projektanta związanych z pełnieniem nadzoru autorskiego określonego przez przepisy prawa, w szczególności wynikających z art. 20 ust. 1 pkt 4 ustawy z dnia 7 lipca 1994 r. – Prawo budowlane.</w:t>
      </w:r>
    </w:p>
    <w:p w14:paraId="3C4AC3F0" w14:textId="6F0F1743" w:rsidR="008E100C" w:rsidRPr="008E100C" w:rsidRDefault="008E100C" w:rsidP="00F46803">
      <w:pPr>
        <w:widowControl w:val="0"/>
        <w:numPr>
          <w:ilvl w:val="0"/>
          <w:numId w:val="96"/>
        </w:numPr>
        <w:suppressAutoHyphens/>
        <w:autoSpaceDE w:val="0"/>
        <w:autoSpaceDN w:val="0"/>
        <w:adjustRightInd w:val="0"/>
        <w:spacing w:after="0" w:line="240" w:lineRule="auto"/>
        <w:ind w:left="284" w:hanging="284"/>
        <w:contextualSpacing/>
        <w:jc w:val="both"/>
        <w:rPr>
          <w:rFonts w:cs="Arial"/>
          <w:sz w:val="20"/>
          <w:lang w:val="pl-PL"/>
        </w:rPr>
      </w:pPr>
      <w:r w:rsidRPr="008E100C">
        <w:rPr>
          <w:rFonts w:cs="Arial"/>
          <w:sz w:val="20"/>
          <w:lang w:val="pl-PL"/>
        </w:rPr>
        <w:t xml:space="preserve">Zamawiający każdorazowo wyznaczy Wykonawcy termin na realizację obowiązków związanych z pełnieniem nadzoru autorskiego, o których stanowi ust. 2 umowy. Podstawę podjęcia czynności nadzoru autorskiego przez Wykonawcę stanowi w szczególności wezwanie przekazane przez inspektora nadzoru o konieczności osobistego stawiennictwa Wykonawcy w miejscu realizacji robót budowlanych, siedzibie Zamawiającego lub innym miejscu wskazanym przez </w:t>
      </w:r>
      <w:r w:rsidR="00AD0668">
        <w:rPr>
          <w:rFonts w:cs="Arial"/>
          <w:sz w:val="20"/>
          <w:lang w:val="pl-PL"/>
        </w:rPr>
        <w:t>Zamawiającego</w:t>
      </w:r>
      <w:r w:rsidRPr="008E100C">
        <w:rPr>
          <w:rFonts w:cs="Arial"/>
          <w:sz w:val="20"/>
          <w:lang w:val="pl-PL"/>
        </w:rPr>
        <w:t>.</w:t>
      </w:r>
      <w:r w:rsidRPr="008E100C" w:rsidDel="00770B83">
        <w:rPr>
          <w:rFonts w:cs="Arial"/>
          <w:sz w:val="20"/>
          <w:lang w:val="pl-PL"/>
        </w:rPr>
        <w:t xml:space="preserve"> </w:t>
      </w:r>
    </w:p>
    <w:p w14:paraId="3F43742F" w14:textId="77BBC937" w:rsidR="008E100C" w:rsidRPr="00AD0668" w:rsidRDefault="008E100C" w:rsidP="00F46803">
      <w:pPr>
        <w:widowControl w:val="0"/>
        <w:numPr>
          <w:ilvl w:val="0"/>
          <w:numId w:val="96"/>
        </w:numPr>
        <w:suppressAutoHyphens/>
        <w:autoSpaceDE w:val="0"/>
        <w:autoSpaceDN w:val="0"/>
        <w:adjustRightInd w:val="0"/>
        <w:spacing w:after="0" w:line="240" w:lineRule="auto"/>
        <w:ind w:left="284" w:hanging="284"/>
        <w:contextualSpacing/>
        <w:jc w:val="both"/>
        <w:rPr>
          <w:rFonts w:cs="Arial"/>
          <w:sz w:val="20"/>
          <w:lang w:val="pl-PL"/>
        </w:rPr>
      </w:pPr>
      <w:r w:rsidRPr="008E100C">
        <w:rPr>
          <w:rFonts w:cs="Arial"/>
          <w:sz w:val="20"/>
          <w:lang w:val="pl-PL"/>
        </w:rPr>
        <w:t>Nadzór autorski pełniony będzie przez osobę wskazaną w opracowanej dokumentacji projektowej jako projektant na wezwanie Zamawiającego z dokonaniem wpisu do dziennika budowy dotyczącym podjętych ustaleń lub poprzez sporządzenie stosownej opinii/protokołu.</w:t>
      </w:r>
    </w:p>
    <w:p w14:paraId="19CCF92E" w14:textId="77777777" w:rsidR="008E100C" w:rsidRPr="008E100C" w:rsidRDefault="008E100C" w:rsidP="00F46803">
      <w:pPr>
        <w:widowControl w:val="0"/>
        <w:numPr>
          <w:ilvl w:val="0"/>
          <w:numId w:val="96"/>
        </w:numPr>
        <w:suppressAutoHyphens/>
        <w:autoSpaceDE w:val="0"/>
        <w:autoSpaceDN w:val="0"/>
        <w:adjustRightInd w:val="0"/>
        <w:spacing w:after="0" w:line="240" w:lineRule="auto"/>
        <w:ind w:left="284" w:hanging="284"/>
        <w:contextualSpacing/>
        <w:jc w:val="both"/>
        <w:rPr>
          <w:rFonts w:cs="Arial"/>
          <w:sz w:val="20"/>
        </w:rPr>
      </w:pPr>
      <w:r w:rsidRPr="008E100C">
        <w:rPr>
          <w:rFonts w:eastAsia="Verdana,Bold" w:cs="Arial"/>
          <w:sz w:val="20"/>
          <w:lang w:val="pl-PL"/>
        </w:rPr>
        <w:t xml:space="preserve">W razie nieobecności osób wyznaczonych przez Wykonawcę do pełnienia nadzoru autorskiego (np. z uwagi na urlop, chorobę lub z jakichkolwiek innych przyczyn), jest on zobowiązany niezwłocznie zapewnić zastępstwo przez osobę posiadającą odpowiednie kwalifikacje i pełnomocnictwa. O potrzebie zastępstwa Wykonawca jest zobowiązany powiadomić Zamawiającego niezwłocznie na piśmie wraz z uzasadnieniem, jednak nie później niż 7 dni przed planowanym zastępstwem (nie dotyczy przypadku choroby lub śmierci osoby zastępowanej). </w:t>
      </w:r>
      <w:proofErr w:type="spellStart"/>
      <w:r w:rsidRPr="008E100C">
        <w:rPr>
          <w:rFonts w:eastAsia="Verdana,Bold" w:cs="Arial"/>
          <w:sz w:val="20"/>
        </w:rPr>
        <w:t>Wprowadzenie</w:t>
      </w:r>
      <w:proofErr w:type="spellEnd"/>
      <w:r w:rsidRPr="008E100C">
        <w:rPr>
          <w:rFonts w:eastAsia="Verdana,Bold" w:cs="Arial"/>
          <w:sz w:val="20"/>
        </w:rPr>
        <w:t xml:space="preserve"> </w:t>
      </w:r>
      <w:proofErr w:type="spellStart"/>
      <w:r w:rsidRPr="008E100C">
        <w:rPr>
          <w:rFonts w:eastAsia="Verdana,Bold" w:cs="Arial"/>
          <w:sz w:val="20"/>
        </w:rPr>
        <w:t>zastępstwa</w:t>
      </w:r>
      <w:proofErr w:type="spellEnd"/>
      <w:r w:rsidRPr="008E100C">
        <w:rPr>
          <w:rFonts w:eastAsia="Verdana,Bold" w:cs="Arial"/>
          <w:sz w:val="20"/>
        </w:rPr>
        <w:t xml:space="preserve"> </w:t>
      </w:r>
      <w:proofErr w:type="spellStart"/>
      <w:r w:rsidRPr="008E100C">
        <w:rPr>
          <w:rFonts w:eastAsia="Verdana,Bold" w:cs="Arial"/>
          <w:sz w:val="20"/>
        </w:rPr>
        <w:t>wymaga</w:t>
      </w:r>
      <w:proofErr w:type="spellEnd"/>
      <w:r w:rsidRPr="008E100C">
        <w:rPr>
          <w:rFonts w:eastAsia="Verdana,Bold" w:cs="Arial"/>
          <w:sz w:val="20"/>
        </w:rPr>
        <w:t xml:space="preserve"> </w:t>
      </w:r>
      <w:proofErr w:type="spellStart"/>
      <w:r w:rsidRPr="008E100C">
        <w:rPr>
          <w:rFonts w:eastAsia="Verdana,Bold" w:cs="Arial"/>
          <w:sz w:val="20"/>
        </w:rPr>
        <w:t>zgody</w:t>
      </w:r>
      <w:proofErr w:type="spellEnd"/>
      <w:r w:rsidRPr="008E100C">
        <w:rPr>
          <w:rFonts w:eastAsia="Verdana,Bold" w:cs="Arial"/>
          <w:sz w:val="20"/>
        </w:rPr>
        <w:t xml:space="preserve"> </w:t>
      </w:r>
      <w:proofErr w:type="spellStart"/>
      <w:r w:rsidRPr="008E100C">
        <w:rPr>
          <w:rFonts w:eastAsia="Verdana,Bold" w:cs="Arial"/>
          <w:sz w:val="20"/>
        </w:rPr>
        <w:t>Zamawiającego</w:t>
      </w:r>
      <w:proofErr w:type="spellEnd"/>
      <w:r w:rsidRPr="008E100C">
        <w:rPr>
          <w:rFonts w:eastAsia="Verdana,Bold" w:cs="Arial"/>
          <w:sz w:val="20"/>
        </w:rPr>
        <w:t>.</w:t>
      </w:r>
    </w:p>
    <w:p w14:paraId="678025D6" w14:textId="77777777" w:rsidR="008E100C" w:rsidRPr="008E100C" w:rsidRDefault="008E100C" w:rsidP="008E100C">
      <w:pPr>
        <w:suppressAutoHyphens/>
        <w:rPr>
          <w:rFonts w:eastAsia="MS Mincho" w:cs="Arial"/>
          <w:bCs/>
          <w:sz w:val="20"/>
        </w:rPr>
      </w:pPr>
    </w:p>
    <w:p w14:paraId="78782FA7" w14:textId="558E1BF0" w:rsidR="008E100C" w:rsidRPr="008E100C" w:rsidRDefault="008E100C" w:rsidP="00057E55">
      <w:pPr>
        <w:tabs>
          <w:tab w:val="left" w:pos="0"/>
        </w:tabs>
        <w:suppressAutoHyphens/>
        <w:spacing w:after="0"/>
        <w:ind w:left="60"/>
        <w:jc w:val="center"/>
        <w:rPr>
          <w:rFonts w:cs="Arial"/>
          <w:b/>
          <w:bCs/>
          <w:sz w:val="20"/>
        </w:rPr>
      </w:pPr>
      <w:r w:rsidRPr="008E100C">
        <w:rPr>
          <w:rFonts w:cs="Arial"/>
          <w:b/>
          <w:bCs/>
          <w:sz w:val="20"/>
        </w:rPr>
        <w:t>§ 1</w:t>
      </w:r>
      <w:r w:rsidR="00057E55">
        <w:rPr>
          <w:rFonts w:cs="Arial"/>
          <w:b/>
          <w:bCs/>
          <w:sz w:val="20"/>
        </w:rPr>
        <w:t>1</w:t>
      </w:r>
    </w:p>
    <w:p w14:paraId="35C90710" w14:textId="0881177D" w:rsidR="008E100C" w:rsidRPr="008E100C" w:rsidRDefault="00057E55" w:rsidP="008E100C">
      <w:pPr>
        <w:tabs>
          <w:tab w:val="left" w:pos="0"/>
        </w:tabs>
        <w:suppressAutoHyphens/>
        <w:ind w:left="60"/>
        <w:jc w:val="center"/>
        <w:rPr>
          <w:rFonts w:cs="Arial"/>
          <w:b/>
          <w:bCs/>
          <w:sz w:val="20"/>
        </w:rPr>
      </w:pPr>
      <w:proofErr w:type="spellStart"/>
      <w:r>
        <w:rPr>
          <w:rFonts w:cs="Arial"/>
          <w:b/>
          <w:bCs/>
          <w:sz w:val="20"/>
        </w:rPr>
        <w:t>Prace</w:t>
      </w:r>
      <w:proofErr w:type="spellEnd"/>
      <w:r>
        <w:rPr>
          <w:rFonts w:cs="Arial"/>
          <w:b/>
          <w:bCs/>
          <w:sz w:val="20"/>
        </w:rPr>
        <w:t xml:space="preserve"> </w:t>
      </w:r>
      <w:proofErr w:type="spellStart"/>
      <w:r>
        <w:rPr>
          <w:rFonts w:cs="Arial"/>
          <w:b/>
          <w:bCs/>
          <w:sz w:val="20"/>
        </w:rPr>
        <w:t>projektowe</w:t>
      </w:r>
      <w:proofErr w:type="spellEnd"/>
    </w:p>
    <w:p w14:paraId="7C20D224" w14:textId="77777777" w:rsidR="008E100C" w:rsidRPr="008E100C" w:rsidRDefault="008E100C" w:rsidP="00F46803">
      <w:pPr>
        <w:widowControl w:val="0"/>
        <w:numPr>
          <w:ilvl w:val="0"/>
          <w:numId w:val="98"/>
        </w:numPr>
        <w:tabs>
          <w:tab w:val="clear" w:pos="360"/>
        </w:tabs>
        <w:suppressAutoHyphens/>
        <w:autoSpaceDE w:val="0"/>
        <w:autoSpaceDN w:val="0"/>
        <w:adjustRightInd w:val="0"/>
        <w:spacing w:after="0" w:line="240" w:lineRule="auto"/>
        <w:ind w:left="284" w:hanging="284"/>
        <w:contextualSpacing/>
        <w:jc w:val="both"/>
        <w:rPr>
          <w:rFonts w:cs="Arial"/>
          <w:sz w:val="20"/>
          <w:lang w:val="pl-PL"/>
        </w:rPr>
      </w:pPr>
      <w:r w:rsidRPr="008E100C">
        <w:rPr>
          <w:rFonts w:cs="Arial"/>
          <w:sz w:val="20"/>
          <w:lang w:val="pl-PL"/>
        </w:rPr>
        <w:t xml:space="preserve">Wykonawca zagwarantuje Zamawiającemu możliwość sprawdzenia i bieżącej kontroli postępu prac projektowych. </w:t>
      </w:r>
    </w:p>
    <w:p w14:paraId="122AAD69" w14:textId="1DF2303D" w:rsidR="008E100C" w:rsidRPr="008E100C" w:rsidRDefault="00235839" w:rsidP="00F46803">
      <w:pPr>
        <w:widowControl w:val="0"/>
        <w:numPr>
          <w:ilvl w:val="0"/>
          <w:numId w:val="98"/>
        </w:numPr>
        <w:tabs>
          <w:tab w:val="clear" w:pos="360"/>
        </w:tabs>
        <w:suppressAutoHyphens/>
        <w:autoSpaceDE w:val="0"/>
        <w:autoSpaceDN w:val="0"/>
        <w:adjustRightInd w:val="0"/>
        <w:spacing w:after="0" w:line="240" w:lineRule="auto"/>
        <w:ind w:left="284" w:hanging="284"/>
        <w:contextualSpacing/>
        <w:jc w:val="both"/>
        <w:rPr>
          <w:rFonts w:cs="Arial"/>
          <w:sz w:val="20"/>
          <w:lang w:val="pl-PL"/>
        </w:rPr>
      </w:pPr>
      <w:r>
        <w:rPr>
          <w:rFonts w:cs="Arial"/>
          <w:sz w:val="20"/>
          <w:lang w:val="pl-PL"/>
        </w:rPr>
        <w:t xml:space="preserve">Wykonawca przekaże Zamawiającemu </w:t>
      </w:r>
      <w:r w:rsidR="007A7A39">
        <w:rPr>
          <w:rFonts w:cs="Arial"/>
          <w:sz w:val="20"/>
          <w:lang w:val="pl-PL"/>
        </w:rPr>
        <w:t xml:space="preserve">wszelkie opracowania projektowe i uzyskane pozwolenia, zezwolenia, decyzje, opinie etc. przed rozpoczęciem robót w formie papierowej i elektronicznej. </w:t>
      </w:r>
    </w:p>
    <w:p w14:paraId="0A4B5237" w14:textId="77777777" w:rsidR="008E100C" w:rsidRPr="008E100C" w:rsidRDefault="008E100C" w:rsidP="00F46803">
      <w:pPr>
        <w:widowControl w:val="0"/>
        <w:numPr>
          <w:ilvl w:val="0"/>
          <w:numId w:val="98"/>
        </w:numPr>
        <w:tabs>
          <w:tab w:val="clear" w:pos="360"/>
        </w:tabs>
        <w:suppressAutoHyphens/>
        <w:autoSpaceDE w:val="0"/>
        <w:autoSpaceDN w:val="0"/>
        <w:adjustRightInd w:val="0"/>
        <w:spacing w:after="0" w:line="240" w:lineRule="auto"/>
        <w:ind w:left="284" w:hanging="284"/>
        <w:contextualSpacing/>
        <w:jc w:val="both"/>
        <w:rPr>
          <w:rFonts w:cs="Arial"/>
          <w:sz w:val="20"/>
          <w:lang w:val="pl-PL"/>
        </w:rPr>
      </w:pPr>
      <w:r w:rsidRPr="008E100C">
        <w:rPr>
          <w:rFonts w:cs="Arial"/>
          <w:sz w:val="20"/>
          <w:lang w:val="pl-PL"/>
        </w:rPr>
        <w:t>Protokół odbioru powinien zawierać w szczególności:</w:t>
      </w:r>
    </w:p>
    <w:p w14:paraId="069DBCE2" w14:textId="77777777" w:rsidR="008E100C" w:rsidRPr="008E100C" w:rsidRDefault="008E100C" w:rsidP="00F46803">
      <w:pPr>
        <w:pStyle w:val="Akapitzlist"/>
        <w:widowControl w:val="0"/>
        <w:numPr>
          <w:ilvl w:val="0"/>
          <w:numId w:val="99"/>
        </w:numPr>
        <w:suppressAutoHyphens/>
        <w:autoSpaceDE w:val="0"/>
        <w:autoSpaceDN w:val="0"/>
        <w:adjustRightInd w:val="0"/>
        <w:spacing w:after="0" w:line="240" w:lineRule="auto"/>
        <w:ind w:left="426" w:hanging="284"/>
        <w:contextualSpacing/>
        <w:jc w:val="both"/>
        <w:rPr>
          <w:rFonts w:cs="Arial"/>
          <w:sz w:val="20"/>
          <w:lang w:val="pl-PL"/>
        </w:rPr>
      </w:pPr>
      <w:r w:rsidRPr="008E100C">
        <w:rPr>
          <w:rFonts w:cs="Arial"/>
          <w:sz w:val="20"/>
          <w:lang w:val="pl-PL"/>
        </w:rPr>
        <w:t>informację o czasie i miejscu przekazania dokumentacji projektowej;</w:t>
      </w:r>
    </w:p>
    <w:p w14:paraId="6C63E6B7" w14:textId="77777777" w:rsidR="008E100C" w:rsidRPr="008E100C" w:rsidRDefault="008E100C" w:rsidP="00F46803">
      <w:pPr>
        <w:pStyle w:val="Akapitzlist"/>
        <w:widowControl w:val="0"/>
        <w:numPr>
          <w:ilvl w:val="0"/>
          <w:numId w:val="99"/>
        </w:numPr>
        <w:suppressAutoHyphens/>
        <w:autoSpaceDE w:val="0"/>
        <w:autoSpaceDN w:val="0"/>
        <w:adjustRightInd w:val="0"/>
        <w:spacing w:after="0" w:line="240" w:lineRule="auto"/>
        <w:ind w:left="426" w:hanging="284"/>
        <w:contextualSpacing/>
        <w:jc w:val="both"/>
        <w:rPr>
          <w:rFonts w:cs="Arial"/>
          <w:sz w:val="20"/>
        </w:rPr>
      </w:pPr>
      <w:proofErr w:type="spellStart"/>
      <w:r w:rsidRPr="008E100C">
        <w:rPr>
          <w:rFonts w:cs="Arial"/>
          <w:sz w:val="20"/>
        </w:rPr>
        <w:t>wykaz</w:t>
      </w:r>
      <w:proofErr w:type="spellEnd"/>
      <w:r w:rsidRPr="008E100C">
        <w:rPr>
          <w:rFonts w:cs="Arial"/>
          <w:sz w:val="20"/>
        </w:rPr>
        <w:t xml:space="preserve"> </w:t>
      </w:r>
      <w:proofErr w:type="spellStart"/>
      <w:r w:rsidRPr="008E100C">
        <w:rPr>
          <w:rFonts w:cs="Arial"/>
          <w:sz w:val="20"/>
        </w:rPr>
        <w:t>przekazanej</w:t>
      </w:r>
      <w:proofErr w:type="spellEnd"/>
      <w:r w:rsidRPr="008E100C">
        <w:rPr>
          <w:rFonts w:cs="Arial"/>
          <w:sz w:val="20"/>
        </w:rPr>
        <w:t xml:space="preserve"> </w:t>
      </w:r>
      <w:proofErr w:type="spellStart"/>
      <w:r w:rsidRPr="008E100C">
        <w:rPr>
          <w:rFonts w:cs="Arial"/>
          <w:sz w:val="20"/>
        </w:rPr>
        <w:t>dokumentacji</w:t>
      </w:r>
      <w:proofErr w:type="spellEnd"/>
      <w:r w:rsidRPr="008E100C">
        <w:rPr>
          <w:rFonts w:cs="Arial"/>
          <w:sz w:val="20"/>
        </w:rPr>
        <w:t xml:space="preserve"> </w:t>
      </w:r>
      <w:proofErr w:type="spellStart"/>
      <w:r w:rsidRPr="008E100C">
        <w:rPr>
          <w:rFonts w:cs="Arial"/>
          <w:sz w:val="20"/>
        </w:rPr>
        <w:t>projektowej</w:t>
      </w:r>
      <w:proofErr w:type="spellEnd"/>
      <w:r w:rsidRPr="008E100C">
        <w:rPr>
          <w:rFonts w:cs="Arial"/>
          <w:sz w:val="20"/>
        </w:rPr>
        <w:t>;</w:t>
      </w:r>
    </w:p>
    <w:p w14:paraId="77F05252" w14:textId="460459CD" w:rsidR="008E100C" w:rsidRPr="007A7A39" w:rsidRDefault="008E100C" w:rsidP="007A7A39">
      <w:pPr>
        <w:pStyle w:val="Akapitzlist"/>
        <w:widowControl w:val="0"/>
        <w:numPr>
          <w:ilvl w:val="0"/>
          <w:numId w:val="99"/>
        </w:numPr>
        <w:suppressAutoHyphens/>
        <w:autoSpaceDE w:val="0"/>
        <w:autoSpaceDN w:val="0"/>
        <w:adjustRightInd w:val="0"/>
        <w:spacing w:after="0" w:line="240" w:lineRule="auto"/>
        <w:ind w:left="426" w:hanging="284"/>
        <w:contextualSpacing/>
        <w:jc w:val="both"/>
        <w:rPr>
          <w:rFonts w:cs="Arial"/>
          <w:sz w:val="20"/>
          <w:lang w:val="pl-PL"/>
        </w:rPr>
      </w:pPr>
      <w:r w:rsidRPr="008E100C">
        <w:rPr>
          <w:rFonts w:cs="Arial"/>
          <w:sz w:val="20"/>
          <w:lang w:val="pl-PL"/>
        </w:rPr>
        <w:t>oświadczenie Wykonawcy, że wymieniona w protokole dokumentacja projektowa jest wykonana zgodnie z umową, obowiązującymi przepisami, w tym techniczno-budowlanymi, oraz normami i jest kompletna z punktu widzenia celu, któremu ma służyć;</w:t>
      </w:r>
    </w:p>
    <w:p w14:paraId="59B947F5" w14:textId="4C3DD5C9" w:rsidR="008E100C" w:rsidRPr="007A7A39" w:rsidRDefault="008E100C" w:rsidP="007A7A39">
      <w:pPr>
        <w:widowControl w:val="0"/>
        <w:numPr>
          <w:ilvl w:val="0"/>
          <w:numId w:val="98"/>
        </w:numPr>
        <w:tabs>
          <w:tab w:val="clear" w:pos="360"/>
        </w:tabs>
        <w:suppressAutoHyphens/>
        <w:autoSpaceDE w:val="0"/>
        <w:autoSpaceDN w:val="0"/>
        <w:adjustRightInd w:val="0"/>
        <w:spacing w:after="0" w:line="240" w:lineRule="auto"/>
        <w:ind w:left="284" w:hanging="284"/>
        <w:contextualSpacing/>
        <w:jc w:val="both"/>
        <w:rPr>
          <w:rFonts w:cs="Arial"/>
          <w:color w:val="000000"/>
          <w:sz w:val="20"/>
          <w:lang w:val="pl-PL"/>
        </w:rPr>
      </w:pPr>
      <w:r w:rsidRPr="008E100C">
        <w:rPr>
          <w:rFonts w:cs="Arial"/>
          <w:color w:val="000000"/>
          <w:sz w:val="20"/>
          <w:lang w:val="pl-PL"/>
        </w:rPr>
        <w:t>Miejscem odbioru wykonanej dokumentacji projektowej</w:t>
      </w:r>
      <w:r w:rsidRPr="008E100C">
        <w:rPr>
          <w:rFonts w:cs="Arial"/>
          <w:sz w:val="20"/>
          <w:lang w:val="pl-PL"/>
        </w:rPr>
        <w:t xml:space="preserve"> oraz wszelkich opracowań wykonanych w ramach Przedmiotu Umowy będzie siedziba Zamawiającego.</w:t>
      </w:r>
    </w:p>
    <w:p w14:paraId="586A203E" w14:textId="0896FF9D" w:rsidR="008E100C" w:rsidRPr="007A7A39" w:rsidRDefault="007A7A39" w:rsidP="00282898">
      <w:pPr>
        <w:pStyle w:val="Akapitzlist"/>
        <w:widowControl w:val="0"/>
        <w:numPr>
          <w:ilvl w:val="0"/>
          <w:numId w:val="98"/>
        </w:numPr>
        <w:tabs>
          <w:tab w:val="clear" w:pos="360"/>
        </w:tabs>
        <w:suppressAutoHyphens/>
        <w:autoSpaceDE w:val="0"/>
        <w:autoSpaceDN w:val="0"/>
        <w:adjustRightInd w:val="0"/>
        <w:spacing w:after="0" w:line="240" w:lineRule="auto"/>
        <w:ind w:left="284" w:right="-93" w:hanging="426"/>
        <w:contextualSpacing/>
        <w:jc w:val="both"/>
        <w:rPr>
          <w:rFonts w:cs="Arial"/>
          <w:color w:val="000000"/>
          <w:sz w:val="20"/>
          <w:lang w:val="pl-PL"/>
        </w:rPr>
      </w:pPr>
      <w:r w:rsidRPr="007A7A39">
        <w:rPr>
          <w:rFonts w:cs="Arial"/>
          <w:sz w:val="20"/>
          <w:lang w:val="pl-PL"/>
        </w:rPr>
        <w:t>F</w:t>
      </w:r>
      <w:r w:rsidR="008E100C" w:rsidRPr="007A7A39">
        <w:rPr>
          <w:rFonts w:cs="Arial"/>
          <w:sz w:val="20"/>
          <w:lang w:val="pl-PL"/>
        </w:rPr>
        <w:t xml:space="preserve">orma elektroniczna i papierowa </w:t>
      </w:r>
      <w:r w:rsidRPr="007A7A39">
        <w:rPr>
          <w:rFonts w:cs="Arial"/>
          <w:sz w:val="20"/>
          <w:lang w:val="pl-PL"/>
        </w:rPr>
        <w:t>muszą być</w:t>
      </w:r>
      <w:r w:rsidR="008E100C" w:rsidRPr="007A7A39">
        <w:rPr>
          <w:rFonts w:cs="Arial"/>
          <w:sz w:val="20"/>
          <w:lang w:val="pl-PL"/>
        </w:rPr>
        <w:t xml:space="preserve"> jednakowe</w:t>
      </w:r>
      <w:r w:rsidRPr="007A7A39">
        <w:rPr>
          <w:rFonts w:cs="Arial"/>
          <w:sz w:val="20"/>
          <w:lang w:val="pl-PL"/>
        </w:rPr>
        <w:t>.</w:t>
      </w:r>
    </w:p>
    <w:p w14:paraId="7A63C94E" w14:textId="77777777" w:rsidR="008E100C" w:rsidRPr="008E100C" w:rsidRDefault="008E100C" w:rsidP="00F46803">
      <w:pPr>
        <w:widowControl w:val="0"/>
        <w:numPr>
          <w:ilvl w:val="0"/>
          <w:numId w:val="98"/>
        </w:numPr>
        <w:tabs>
          <w:tab w:val="clear" w:pos="360"/>
        </w:tabs>
        <w:suppressAutoHyphens/>
        <w:autoSpaceDE w:val="0"/>
        <w:autoSpaceDN w:val="0"/>
        <w:adjustRightInd w:val="0"/>
        <w:spacing w:after="0" w:line="240" w:lineRule="auto"/>
        <w:ind w:left="284" w:right="-93" w:hanging="426"/>
        <w:contextualSpacing/>
        <w:jc w:val="both"/>
        <w:rPr>
          <w:rFonts w:cs="Arial"/>
          <w:color w:val="000000"/>
          <w:sz w:val="20"/>
          <w:lang w:val="pl-PL"/>
        </w:rPr>
      </w:pPr>
      <w:r w:rsidRPr="008E100C">
        <w:rPr>
          <w:rFonts w:cs="Arial"/>
          <w:color w:val="000000"/>
          <w:sz w:val="20"/>
          <w:lang w:val="pl-PL"/>
        </w:rPr>
        <w:t xml:space="preserve">Strony postanawiają, że podpisanie protokołu odbioru nie wyłącza odpowiedzialności Wykonawcy za jego wady/usterki. </w:t>
      </w:r>
      <w:r w:rsidRPr="008E100C">
        <w:rPr>
          <w:rFonts w:cs="Arial"/>
          <w:sz w:val="20"/>
          <w:lang w:val="pl-PL"/>
        </w:rPr>
        <w:t xml:space="preserve">Strony zgodnie wyłączają stosowanie art. 55 ust. 3 </w:t>
      </w:r>
      <w:r w:rsidRPr="008E100C">
        <w:rPr>
          <w:rFonts w:cs="Arial"/>
          <w:bCs/>
          <w:sz w:val="20"/>
          <w:lang w:val="pl-PL"/>
        </w:rPr>
        <w:t>ustawy z dnia 4 lutego 1994 r. o prawie autorskim i prawach pokrewnych.</w:t>
      </w:r>
      <w:r w:rsidRPr="008E100C">
        <w:rPr>
          <w:rFonts w:cs="Arial"/>
          <w:color w:val="000000"/>
          <w:sz w:val="20"/>
          <w:lang w:val="pl-PL"/>
        </w:rPr>
        <w:t xml:space="preserve"> Odbiór dokumentacji projektowej nie zwalnia Wykonawcy z odpowiedzialności za wady/usterki dokumentacji projektowej oraz nie stanowi jej przyjęcia bez zastrzeżeń, w rozumieniu art. 55 ust. 4 ustawy o prawie autorskim i prawach pokrewnych oraz nie pozbawia Zamawiającego uprawnień wynikających z rękojmi i gwarancji. </w:t>
      </w:r>
    </w:p>
    <w:p w14:paraId="521877DD" w14:textId="77777777" w:rsidR="007A7A39" w:rsidRPr="00735D29" w:rsidRDefault="007A7A39" w:rsidP="008E100C">
      <w:pPr>
        <w:tabs>
          <w:tab w:val="left" w:pos="0"/>
        </w:tabs>
        <w:suppressAutoHyphens/>
        <w:ind w:left="60"/>
        <w:jc w:val="center"/>
        <w:rPr>
          <w:rFonts w:cs="Arial"/>
          <w:b/>
          <w:bCs/>
          <w:sz w:val="20"/>
          <w:lang w:val="pl-PL"/>
        </w:rPr>
      </w:pPr>
    </w:p>
    <w:p w14:paraId="2E804AEE" w14:textId="23D8E00F" w:rsidR="008E100C" w:rsidRPr="007A7A39" w:rsidRDefault="008E100C" w:rsidP="008E100C">
      <w:pPr>
        <w:tabs>
          <w:tab w:val="left" w:pos="0"/>
        </w:tabs>
        <w:suppressAutoHyphens/>
        <w:ind w:left="60"/>
        <w:jc w:val="center"/>
        <w:rPr>
          <w:rFonts w:cs="Arial"/>
          <w:b/>
          <w:bCs/>
          <w:sz w:val="20"/>
          <w:lang w:val="pl-PL"/>
        </w:rPr>
      </w:pPr>
      <w:r w:rsidRPr="007A7A39">
        <w:rPr>
          <w:rFonts w:cs="Arial"/>
          <w:b/>
          <w:bCs/>
          <w:sz w:val="20"/>
          <w:lang w:val="pl-PL"/>
        </w:rPr>
        <w:lastRenderedPageBreak/>
        <w:t>§</w:t>
      </w:r>
      <w:r w:rsidRPr="007A7A39">
        <w:rPr>
          <w:rFonts w:cs="Arial"/>
          <w:sz w:val="20"/>
          <w:lang w:val="pl-PL"/>
        </w:rPr>
        <w:t xml:space="preserve"> </w:t>
      </w:r>
      <w:r w:rsidRPr="007A7A39">
        <w:rPr>
          <w:rFonts w:cs="Arial"/>
          <w:b/>
          <w:bCs/>
          <w:sz w:val="20"/>
          <w:lang w:val="pl-PL"/>
        </w:rPr>
        <w:t>13</w:t>
      </w:r>
    </w:p>
    <w:p w14:paraId="0AC74F86" w14:textId="5E0E140D" w:rsidR="008E100C" w:rsidRPr="007A7A39" w:rsidRDefault="008E100C" w:rsidP="008E100C">
      <w:pPr>
        <w:tabs>
          <w:tab w:val="left" w:pos="0"/>
        </w:tabs>
        <w:suppressAutoHyphens/>
        <w:jc w:val="center"/>
        <w:rPr>
          <w:rFonts w:cs="Arial"/>
          <w:b/>
          <w:bCs/>
          <w:sz w:val="20"/>
          <w:lang w:val="pl-PL"/>
        </w:rPr>
      </w:pPr>
      <w:r w:rsidRPr="007A7A39">
        <w:rPr>
          <w:rFonts w:cs="Arial"/>
          <w:b/>
          <w:bCs/>
          <w:sz w:val="20"/>
          <w:lang w:val="pl-PL"/>
        </w:rPr>
        <w:t>Odbiór końcowy</w:t>
      </w:r>
      <w:r w:rsidR="007A7A39">
        <w:rPr>
          <w:rFonts w:cs="Arial"/>
          <w:b/>
          <w:bCs/>
          <w:sz w:val="20"/>
          <w:lang w:val="pl-PL"/>
        </w:rPr>
        <w:t xml:space="preserve"> robót</w:t>
      </w:r>
    </w:p>
    <w:p w14:paraId="1B4290F6" w14:textId="4A7630A5" w:rsidR="008E100C" w:rsidRPr="008E100C" w:rsidRDefault="008E100C" w:rsidP="00F46803">
      <w:pPr>
        <w:widowControl w:val="0"/>
        <w:numPr>
          <w:ilvl w:val="6"/>
          <w:numId w:val="64"/>
        </w:numPr>
        <w:suppressAutoHyphens/>
        <w:autoSpaceDE w:val="0"/>
        <w:autoSpaceDN w:val="0"/>
        <w:adjustRightInd w:val="0"/>
        <w:spacing w:after="0" w:line="240" w:lineRule="auto"/>
        <w:ind w:left="284" w:hanging="284"/>
        <w:jc w:val="both"/>
        <w:rPr>
          <w:rFonts w:cs="Arial"/>
          <w:sz w:val="20"/>
          <w:lang w:val="pl-PL"/>
        </w:rPr>
      </w:pPr>
      <w:r w:rsidRPr="008E100C">
        <w:rPr>
          <w:rFonts w:cs="Arial"/>
          <w:sz w:val="20"/>
          <w:lang w:val="pl-PL"/>
        </w:rPr>
        <w:t>W terminie zakończenia robót Wykonawca:</w:t>
      </w:r>
    </w:p>
    <w:p w14:paraId="63BFF991" w14:textId="77777777" w:rsidR="008E100C" w:rsidRPr="008E100C" w:rsidRDefault="008E100C" w:rsidP="00F46803">
      <w:pPr>
        <w:widowControl w:val="0"/>
        <w:numPr>
          <w:ilvl w:val="0"/>
          <w:numId w:val="92"/>
        </w:numPr>
        <w:suppressAutoHyphens/>
        <w:autoSpaceDE w:val="0"/>
        <w:autoSpaceDN w:val="0"/>
        <w:adjustRightInd w:val="0"/>
        <w:spacing w:after="0" w:line="240" w:lineRule="auto"/>
        <w:jc w:val="both"/>
        <w:rPr>
          <w:rFonts w:cs="Arial"/>
          <w:sz w:val="20"/>
          <w:lang w:val="pl-PL"/>
        </w:rPr>
      </w:pPr>
      <w:r w:rsidRPr="008E100C">
        <w:rPr>
          <w:rFonts w:cs="Arial"/>
          <w:sz w:val="20"/>
          <w:lang w:val="pl-PL"/>
        </w:rPr>
        <w:t>zakończy wszystkie roboty i czynności objęte umową,</w:t>
      </w:r>
    </w:p>
    <w:p w14:paraId="56D62576" w14:textId="34B82BD8" w:rsidR="008E100C" w:rsidRPr="008E100C" w:rsidRDefault="008E100C" w:rsidP="00F46803">
      <w:pPr>
        <w:widowControl w:val="0"/>
        <w:numPr>
          <w:ilvl w:val="0"/>
          <w:numId w:val="92"/>
        </w:numPr>
        <w:suppressAutoHyphens/>
        <w:autoSpaceDE w:val="0"/>
        <w:autoSpaceDN w:val="0"/>
        <w:adjustRightInd w:val="0"/>
        <w:spacing w:after="0" w:line="240" w:lineRule="auto"/>
        <w:jc w:val="both"/>
        <w:rPr>
          <w:rFonts w:cs="Arial"/>
          <w:sz w:val="20"/>
          <w:lang w:val="pl-PL"/>
        </w:rPr>
      </w:pPr>
      <w:r w:rsidRPr="008E100C">
        <w:rPr>
          <w:rFonts w:cs="Arial"/>
          <w:sz w:val="20"/>
          <w:lang w:val="pl-PL"/>
        </w:rPr>
        <w:t>wykona próby i sprawdzenia z wynikiem pozytywnym,</w:t>
      </w:r>
      <w:r w:rsidR="007A7A39">
        <w:rPr>
          <w:rFonts w:cs="Arial"/>
          <w:sz w:val="20"/>
          <w:lang w:val="pl-PL"/>
        </w:rPr>
        <w:t xml:space="preserve"> jeśli będą wymagane</w:t>
      </w:r>
    </w:p>
    <w:p w14:paraId="45C40417" w14:textId="4E5E6B3D" w:rsidR="008E100C" w:rsidRPr="007A7A39" w:rsidRDefault="008E100C" w:rsidP="007A7A39">
      <w:pPr>
        <w:widowControl w:val="0"/>
        <w:numPr>
          <w:ilvl w:val="0"/>
          <w:numId w:val="92"/>
        </w:numPr>
        <w:suppressAutoHyphens/>
        <w:autoSpaceDE w:val="0"/>
        <w:autoSpaceDN w:val="0"/>
        <w:adjustRightInd w:val="0"/>
        <w:spacing w:after="0" w:line="240" w:lineRule="auto"/>
        <w:jc w:val="both"/>
        <w:rPr>
          <w:rFonts w:cs="Arial"/>
          <w:sz w:val="20"/>
          <w:lang w:val="pl-PL"/>
        </w:rPr>
      </w:pPr>
      <w:r w:rsidRPr="008E100C">
        <w:rPr>
          <w:rFonts w:cs="Arial"/>
          <w:sz w:val="20"/>
          <w:lang w:val="pl-PL"/>
        </w:rPr>
        <w:t>przygotuje i złoży dokumentację odbiorową w wersji papierowej oraz w wersji elektronicznej w formacie PDF na płycie CD-R lub DVD-R</w:t>
      </w:r>
      <w:r w:rsidR="007A7A39">
        <w:rPr>
          <w:rFonts w:cs="Arial"/>
          <w:sz w:val="20"/>
          <w:lang w:val="pl-PL"/>
        </w:rPr>
        <w:t xml:space="preserve">. </w:t>
      </w:r>
    </w:p>
    <w:p w14:paraId="0BDDD028" w14:textId="77777777" w:rsidR="008E100C" w:rsidRPr="008E100C" w:rsidRDefault="008E100C" w:rsidP="00F46803">
      <w:pPr>
        <w:numPr>
          <w:ilvl w:val="6"/>
          <w:numId w:val="64"/>
        </w:numPr>
        <w:suppressAutoHyphens/>
        <w:spacing w:after="0" w:line="240" w:lineRule="auto"/>
        <w:ind w:left="284" w:hanging="284"/>
        <w:contextualSpacing/>
        <w:jc w:val="both"/>
        <w:rPr>
          <w:rFonts w:cs="Arial"/>
          <w:sz w:val="20"/>
          <w:lang w:val="pl-PL"/>
        </w:rPr>
      </w:pPr>
      <w:r w:rsidRPr="008E100C">
        <w:rPr>
          <w:rFonts w:cs="Arial"/>
          <w:sz w:val="20"/>
          <w:lang w:val="pl-PL"/>
        </w:rPr>
        <w:t xml:space="preserve">Strony postanawiają, że z czynności odbioru końcowego będzie spisany protokół odbioru końcowego, zawierający ustalenia dokonane w toku odbioru, jak też terminy wyznaczone na usunięcie stwierdzonych w toku odbioru ewentualnych wad. </w:t>
      </w:r>
    </w:p>
    <w:p w14:paraId="0927B7EC" w14:textId="02B6CD86" w:rsidR="008E100C" w:rsidRPr="00682296" w:rsidRDefault="008E100C" w:rsidP="00682296">
      <w:pPr>
        <w:numPr>
          <w:ilvl w:val="6"/>
          <w:numId w:val="64"/>
        </w:numPr>
        <w:suppressAutoHyphens/>
        <w:spacing w:after="0" w:line="240" w:lineRule="auto"/>
        <w:ind w:left="284" w:hanging="284"/>
        <w:contextualSpacing/>
        <w:jc w:val="both"/>
        <w:rPr>
          <w:rFonts w:cs="Arial"/>
          <w:sz w:val="20"/>
          <w:lang w:val="pl-PL"/>
        </w:rPr>
      </w:pPr>
      <w:r w:rsidRPr="008E100C">
        <w:rPr>
          <w:rFonts w:cs="Arial"/>
          <w:sz w:val="20"/>
          <w:lang w:val="pl-PL"/>
        </w:rPr>
        <w:t>Jeżeli w toku czynności odbioru zostanie stwierdzone, że przedmiot odbioru nie osiągnął gotowości do odbioru z powodu niezakończenia robót (z wyjątkiem drobnych prac zaległych), niewłaściwego ich wykonania lub nieprzeprowadzenia wymaganych prób i sprawdzeń a także braku dokumentacji odbiorowej</w:t>
      </w:r>
      <w:r w:rsidR="00682296">
        <w:rPr>
          <w:rFonts w:cs="Arial"/>
          <w:sz w:val="20"/>
          <w:lang w:val="pl-PL"/>
        </w:rPr>
        <w:t>,</w:t>
      </w:r>
      <w:r w:rsidRPr="008E100C">
        <w:rPr>
          <w:rFonts w:cs="Arial"/>
          <w:sz w:val="20"/>
          <w:lang w:val="pl-PL"/>
        </w:rPr>
        <w:t xml:space="preserve"> to Zamawiający odmówi odbioru z winy Wykonawcy.</w:t>
      </w:r>
    </w:p>
    <w:p w14:paraId="53C79055" w14:textId="77777777" w:rsidR="008E100C" w:rsidRPr="008E100C" w:rsidRDefault="008E100C" w:rsidP="008E100C">
      <w:pPr>
        <w:tabs>
          <w:tab w:val="left" w:pos="0"/>
        </w:tabs>
        <w:suppressAutoHyphens/>
        <w:rPr>
          <w:rFonts w:cs="Arial"/>
          <w:b/>
          <w:bCs/>
          <w:sz w:val="20"/>
          <w:lang w:val="pl-PL"/>
        </w:rPr>
      </w:pPr>
    </w:p>
    <w:p w14:paraId="29F8DE2E" w14:textId="77777777" w:rsidR="008E100C" w:rsidRPr="008E100C" w:rsidRDefault="008E100C" w:rsidP="008E100C">
      <w:pPr>
        <w:tabs>
          <w:tab w:val="left" w:pos="0"/>
        </w:tabs>
        <w:suppressAutoHyphens/>
        <w:jc w:val="center"/>
        <w:rPr>
          <w:rFonts w:cs="Arial"/>
          <w:b/>
          <w:bCs/>
          <w:sz w:val="20"/>
          <w:lang w:val="pl-PL"/>
        </w:rPr>
      </w:pPr>
      <w:r w:rsidRPr="008E100C">
        <w:rPr>
          <w:rFonts w:cs="Arial"/>
          <w:b/>
          <w:bCs/>
          <w:sz w:val="20"/>
          <w:lang w:val="pl-PL"/>
        </w:rPr>
        <w:t>§ 14</w:t>
      </w:r>
    </w:p>
    <w:p w14:paraId="4B704142" w14:textId="77777777" w:rsidR="008E100C" w:rsidRPr="008E100C" w:rsidRDefault="008E100C" w:rsidP="008E100C">
      <w:pPr>
        <w:tabs>
          <w:tab w:val="left" w:pos="0"/>
        </w:tabs>
        <w:suppressAutoHyphens/>
        <w:jc w:val="center"/>
        <w:rPr>
          <w:rFonts w:cs="Arial"/>
          <w:b/>
          <w:bCs/>
          <w:sz w:val="20"/>
          <w:lang w:val="pl-PL"/>
        </w:rPr>
      </w:pPr>
      <w:r w:rsidRPr="008E100C">
        <w:rPr>
          <w:rFonts w:cs="Arial"/>
          <w:b/>
          <w:bCs/>
          <w:sz w:val="20"/>
          <w:lang w:val="pl-PL"/>
        </w:rPr>
        <w:t>Ubezpieczenia</w:t>
      </w:r>
    </w:p>
    <w:p w14:paraId="3B8940B5" w14:textId="532A8D8F" w:rsidR="008E100C" w:rsidRPr="00A9184F" w:rsidRDefault="008E100C" w:rsidP="00A9184F">
      <w:pPr>
        <w:tabs>
          <w:tab w:val="left" w:pos="0"/>
        </w:tabs>
        <w:suppressAutoHyphens/>
        <w:jc w:val="both"/>
        <w:rPr>
          <w:rFonts w:cs="Arial"/>
          <w:sz w:val="20"/>
          <w:lang w:val="pl-PL"/>
        </w:rPr>
      </w:pPr>
      <w:r w:rsidRPr="008E100C">
        <w:rPr>
          <w:rFonts w:cs="Arial"/>
          <w:sz w:val="20"/>
          <w:lang w:val="pl-PL"/>
        </w:rPr>
        <w:t>Wykonawca oświadcza, iż w ramach prowadzonej działalności gospodarczej zawarł umowę ubezpieczenia od odpowiedzialności cywilnej i zobowiązuje się utrzymać ciągłość tego ubezpieczenia na cały okres obowiązywania umowy, a na żądanie Zamawiającego zobowiązuje się przedłożyć dokumenty potwierdzające powyższe.</w:t>
      </w:r>
    </w:p>
    <w:p w14:paraId="1B84389F" w14:textId="1D10BE48" w:rsidR="008E100C" w:rsidRPr="008E100C" w:rsidRDefault="008E100C" w:rsidP="008E100C">
      <w:pPr>
        <w:tabs>
          <w:tab w:val="left" w:pos="0"/>
          <w:tab w:val="left" w:pos="336"/>
          <w:tab w:val="left" w:pos="720"/>
        </w:tabs>
        <w:suppressAutoHyphens/>
        <w:ind w:left="336" w:hanging="336"/>
        <w:jc w:val="center"/>
        <w:rPr>
          <w:rFonts w:cs="Arial"/>
          <w:b/>
          <w:bCs/>
          <w:sz w:val="20"/>
        </w:rPr>
      </w:pPr>
      <w:r w:rsidRPr="008E100C">
        <w:rPr>
          <w:rFonts w:cs="Arial"/>
          <w:b/>
          <w:bCs/>
          <w:sz w:val="20"/>
        </w:rPr>
        <w:t>§</w:t>
      </w:r>
      <w:r w:rsidRPr="008E100C">
        <w:rPr>
          <w:rFonts w:cs="Arial"/>
          <w:sz w:val="20"/>
        </w:rPr>
        <w:t xml:space="preserve"> </w:t>
      </w:r>
      <w:r w:rsidRPr="008E100C">
        <w:rPr>
          <w:rFonts w:cs="Arial"/>
          <w:b/>
          <w:bCs/>
          <w:sz w:val="20"/>
        </w:rPr>
        <w:t>1</w:t>
      </w:r>
      <w:r w:rsidR="00682296">
        <w:rPr>
          <w:rFonts w:cs="Arial"/>
          <w:b/>
          <w:bCs/>
          <w:sz w:val="20"/>
        </w:rPr>
        <w:t>5</w:t>
      </w:r>
    </w:p>
    <w:p w14:paraId="3A7CEF93" w14:textId="77777777" w:rsidR="008E100C" w:rsidRPr="008E100C" w:rsidRDefault="008E100C" w:rsidP="008E100C">
      <w:pPr>
        <w:tabs>
          <w:tab w:val="left" w:pos="0"/>
        </w:tabs>
        <w:suppressAutoHyphens/>
        <w:jc w:val="center"/>
        <w:rPr>
          <w:rFonts w:cs="Arial"/>
          <w:b/>
          <w:bCs/>
          <w:sz w:val="20"/>
        </w:rPr>
      </w:pPr>
      <w:proofErr w:type="spellStart"/>
      <w:r w:rsidRPr="008E100C">
        <w:rPr>
          <w:rFonts w:cs="Arial"/>
          <w:b/>
          <w:bCs/>
          <w:sz w:val="20"/>
        </w:rPr>
        <w:t>Kary</w:t>
      </w:r>
      <w:proofErr w:type="spellEnd"/>
      <w:r w:rsidRPr="008E100C">
        <w:rPr>
          <w:rFonts w:cs="Arial"/>
          <w:b/>
          <w:bCs/>
          <w:sz w:val="20"/>
        </w:rPr>
        <w:t xml:space="preserve"> </w:t>
      </w:r>
      <w:proofErr w:type="spellStart"/>
      <w:r w:rsidRPr="008E100C">
        <w:rPr>
          <w:rFonts w:cs="Arial"/>
          <w:b/>
          <w:bCs/>
          <w:sz w:val="20"/>
        </w:rPr>
        <w:t>umowne</w:t>
      </w:r>
      <w:proofErr w:type="spellEnd"/>
    </w:p>
    <w:p w14:paraId="65FF9CA3" w14:textId="77777777" w:rsidR="008E100C" w:rsidRPr="008E100C" w:rsidRDefault="008E100C" w:rsidP="00F46803">
      <w:pPr>
        <w:numPr>
          <w:ilvl w:val="0"/>
          <w:numId w:val="50"/>
        </w:numPr>
        <w:spacing w:after="0" w:line="240" w:lineRule="auto"/>
        <w:ind w:left="284" w:hanging="284"/>
        <w:jc w:val="both"/>
        <w:rPr>
          <w:rFonts w:cs="Arial"/>
          <w:sz w:val="20"/>
          <w:lang w:val="pl-PL"/>
        </w:rPr>
      </w:pPr>
      <w:r w:rsidRPr="008E100C">
        <w:rPr>
          <w:rFonts w:cs="Arial"/>
          <w:sz w:val="20"/>
          <w:lang w:val="pl-PL"/>
        </w:rPr>
        <w:t>W przypadku nie wykonania lub nienależytego wykonania Umowy przez Wykonawcę naliczane będą kary umowne.</w:t>
      </w:r>
    </w:p>
    <w:p w14:paraId="1A2908F0" w14:textId="77777777" w:rsidR="008E100C" w:rsidRPr="008E100C" w:rsidRDefault="008E100C" w:rsidP="00F46803">
      <w:pPr>
        <w:numPr>
          <w:ilvl w:val="0"/>
          <w:numId w:val="50"/>
        </w:numPr>
        <w:spacing w:after="0" w:line="240" w:lineRule="auto"/>
        <w:ind w:left="284" w:hanging="284"/>
        <w:jc w:val="both"/>
        <w:rPr>
          <w:rFonts w:cs="Arial"/>
          <w:sz w:val="20"/>
          <w:lang w:val="pl-PL"/>
        </w:rPr>
      </w:pPr>
      <w:r w:rsidRPr="008E100C">
        <w:rPr>
          <w:rFonts w:cs="Arial"/>
          <w:sz w:val="20"/>
          <w:lang w:val="pl-PL"/>
        </w:rPr>
        <w:t>Wykonawca zobowiązany jest do zapłaty kary umownej:</w:t>
      </w:r>
    </w:p>
    <w:p w14:paraId="012F80F2" w14:textId="7AC7DD96" w:rsidR="008E100C" w:rsidRPr="00682296" w:rsidRDefault="008E100C" w:rsidP="00682296">
      <w:pPr>
        <w:numPr>
          <w:ilvl w:val="0"/>
          <w:numId w:val="85"/>
        </w:numPr>
        <w:suppressAutoHyphens/>
        <w:spacing w:after="0" w:line="240" w:lineRule="auto"/>
        <w:ind w:left="426" w:hanging="284"/>
        <w:contextualSpacing/>
        <w:jc w:val="both"/>
        <w:rPr>
          <w:rFonts w:cs="Arial"/>
          <w:sz w:val="20"/>
          <w:lang w:val="pl-PL"/>
        </w:rPr>
      </w:pPr>
      <w:r w:rsidRPr="00682296">
        <w:rPr>
          <w:rFonts w:cs="Arial"/>
          <w:sz w:val="20"/>
          <w:lang w:val="pl-PL"/>
        </w:rPr>
        <w:t>za niedotrzymanie terminu zakończenia</w:t>
      </w:r>
      <w:r w:rsidR="00682296" w:rsidRPr="00682296">
        <w:rPr>
          <w:rFonts w:cs="Arial"/>
          <w:sz w:val="20"/>
          <w:lang w:val="pl-PL"/>
        </w:rPr>
        <w:t xml:space="preserve"> robót</w:t>
      </w:r>
      <w:r w:rsidR="00682296">
        <w:rPr>
          <w:rFonts w:cs="Arial"/>
          <w:sz w:val="20"/>
          <w:lang w:val="pl-PL"/>
        </w:rPr>
        <w:t xml:space="preserve"> </w:t>
      </w:r>
      <w:r w:rsidRPr="00682296">
        <w:rPr>
          <w:rFonts w:cs="Arial"/>
          <w:sz w:val="20"/>
          <w:lang w:val="pl-PL"/>
        </w:rPr>
        <w:t xml:space="preserve">określonego w § 4 ust. 1 Umowy – w wysokości </w:t>
      </w:r>
      <w:r w:rsidR="00682296" w:rsidRPr="00682296">
        <w:rPr>
          <w:rFonts w:cs="Arial"/>
          <w:bCs/>
          <w:sz w:val="20"/>
          <w:lang w:val="pl-PL"/>
        </w:rPr>
        <w:t>0,5</w:t>
      </w:r>
      <w:r w:rsidRPr="00682296">
        <w:rPr>
          <w:rFonts w:cs="Arial"/>
          <w:b/>
          <w:sz w:val="20"/>
          <w:lang w:val="pl-PL"/>
        </w:rPr>
        <w:t xml:space="preserve"> %</w:t>
      </w:r>
      <w:r w:rsidRPr="00682296">
        <w:rPr>
          <w:rFonts w:cs="Arial"/>
          <w:sz w:val="20"/>
          <w:lang w:val="pl-PL"/>
        </w:rPr>
        <w:t xml:space="preserve"> wynagrodzenia</w:t>
      </w:r>
      <w:r w:rsidRPr="00682296">
        <w:rPr>
          <w:rFonts w:cs="Arial"/>
          <w:b/>
          <w:bCs/>
          <w:sz w:val="20"/>
          <w:lang w:val="pl-PL"/>
        </w:rPr>
        <w:t xml:space="preserve"> </w:t>
      </w:r>
      <w:r w:rsidRPr="00682296">
        <w:rPr>
          <w:rFonts w:cs="Arial"/>
          <w:bCs/>
          <w:sz w:val="20"/>
          <w:lang w:val="pl-PL"/>
        </w:rPr>
        <w:t xml:space="preserve">umownego </w:t>
      </w:r>
      <w:r w:rsidRPr="00682296">
        <w:rPr>
          <w:rFonts w:cs="Arial"/>
          <w:sz w:val="20"/>
          <w:lang w:val="pl-PL"/>
        </w:rPr>
        <w:t>za każdy dzień zwłoki</w:t>
      </w:r>
      <w:r w:rsidR="00682296">
        <w:rPr>
          <w:rFonts w:cs="Arial"/>
          <w:sz w:val="20"/>
          <w:lang w:val="pl-PL"/>
        </w:rPr>
        <w:t>,</w:t>
      </w:r>
      <w:r w:rsidRPr="00682296">
        <w:rPr>
          <w:rFonts w:cs="Arial"/>
          <w:sz w:val="20"/>
          <w:lang w:val="pl-PL"/>
        </w:rPr>
        <w:t xml:space="preserve"> </w:t>
      </w:r>
    </w:p>
    <w:p w14:paraId="3DC306E0" w14:textId="11B57E80" w:rsidR="008E100C" w:rsidRPr="008E100C" w:rsidRDefault="00682296" w:rsidP="00F46803">
      <w:pPr>
        <w:widowControl w:val="0"/>
        <w:numPr>
          <w:ilvl w:val="0"/>
          <w:numId w:val="85"/>
        </w:numPr>
        <w:suppressAutoHyphens/>
        <w:autoSpaceDE w:val="0"/>
        <w:autoSpaceDN w:val="0"/>
        <w:adjustRightInd w:val="0"/>
        <w:spacing w:after="0" w:line="240" w:lineRule="auto"/>
        <w:ind w:left="426" w:hanging="284"/>
        <w:contextualSpacing/>
        <w:jc w:val="both"/>
        <w:rPr>
          <w:rFonts w:cs="Arial"/>
          <w:sz w:val="20"/>
          <w:lang w:val="pl-PL"/>
        </w:rPr>
      </w:pPr>
      <w:r w:rsidRPr="00682296">
        <w:rPr>
          <w:rFonts w:cs="Arial"/>
          <w:sz w:val="20"/>
          <w:lang w:val="pl-PL"/>
        </w:rPr>
        <w:t>za niedotrzymanie terminu zakończenia robót</w:t>
      </w:r>
      <w:r>
        <w:rPr>
          <w:rFonts w:cs="Arial"/>
          <w:sz w:val="20"/>
          <w:lang w:val="pl-PL"/>
        </w:rPr>
        <w:t xml:space="preserve"> przekazania decyzji </w:t>
      </w:r>
      <w:r w:rsidRPr="00682296">
        <w:rPr>
          <w:rFonts w:cs="Arial"/>
          <w:sz w:val="20"/>
          <w:lang w:val="pl-PL"/>
        </w:rPr>
        <w:t xml:space="preserve">określonego w § 4 ust. 1 Umowy – w wysokości </w:t>
      </w:r>
      <w:r w:rsidRPr="00682296">
        <w:rPr>
          <w:rFonts w:cs="Arial"/>
          <w:bCs/>
          <w:sz w:val="20"/>
          <w:lang w:val="pl-PL"/>
        </w:rPr>
        <w:t>0,5</w:t>
      </w:r>
      <w:r w:rsidRPr="00682296">
        <w:rPr>
          <w:rFonts w:cs="Arial"/>
          <w:b/>
          <w:sz w:val="20"/>
          <w:lang w:val="pl-PL"/>
        </w:rPr>
        <w:t xml:space="preserve"> %</w:t>
      </w:r>
      <w:r w:rsidRPr="00682296">
        <w:rPr>
          <w:rFonts w:cs="Arial"/>
          <w:sz w:val="20"/>
          <w:lang w:val="pl-PL"/>
        </w:rPr>
        <w:t xml:space="preserve"> wynagrodzenia</w:t>
      </w:r>
      <w:r w:rsidRPr="00682296">
        <w:rPr>
          <w:rFonts w:cs="Arial"/>
          <w:b/>
          <w:bCs/>
          <w:sz w:val="20"/>
          <w:lang w:val="pl-PL"/>
        </w:rPr>
        <w:t xml:space="preserve"> </w:t>
      </w:r>
      <w:r w:rsidRPr="00682296">
        <w:rPr>
          <w:rFonts w:cs="Arial"/>
          <w:bCs/>
          <w:sz w:val="20"/>
          <w:lang w:val="pl-PL"/>
        </w:rPr>
        <w:t xml:space="preserve">umownego </w:t>
      </w:r>
      <w:r w:rsidRPr="00682296">
        <w:rPr>
          <w:rFonts w:cs="Arial"/>
          <w:sz w:val="20"/>
          <w:lang w:val="pl-PL"/>
        </w:rPr>
        <w:t>za każdy dzień zwłoki</w:t>
      </w:r>
      <w:r>
        <w:rPr>
          <w:rFonts w:cs="Arial"/>
          <w:sz w:val="20"/>
          <w:lang w:val="pl-PL"/>
        </w:rPr>
        <w:t>,</w:t>
      </w:r>
      <w:r w:rsidRPr="00682296">
        <w:rPr>
          <w:rFonts w:cs="Arial"/>
          <w:sz w:val="20"/>
          <w:lang w:val="pl-PL"/>
        </w:rPr>
        <w:t xml:space="preserve"> </w:t>
      </w:r>
    </w:p>
    <w:p w14:paraId="7DEB9D25" w14:textId="6236F8D4" w:rsidR="008E100C" w:rsidRPr="008E100C" w:rsidRDefault="008E100C" w:rsidP="00F46803">
      <w:pPr>
        <w:numPr>
          <w:ilvl w:val="0"/>
          <w:numId w:val="85"/>
        </w:numPr>
        <w:spacing w:after="0" w:line="240" w:lineRule="auto"/>
        <w:ind w:left="426" w:hanging="284"/>
        <w:jc w:val="both"/>
        <w:rPr>
          <w:rFonts w:cs="Arial"/>
          <w:sz w:val="20"/>
          <w:lang w:val="pl-PL"/>
        </w:rPr>
      </w:pPr>
      <w:r w:rsidRPr="008E100C">
        <w:rPr>
          <w:rFonts w:cs="Arial"/>
          <w:sz w:val="20"/>
          <w:lang w:val="pl-PL"/>
        </w:rPr>
        <w:t xml:space="preserve">jeżeli Wykonawca pomimo wezwania Zamawiającego wykonuje roboty niezgodnie </w:t>
      </w:r>
      <w:r w:rsidRPr="008E100C">
        <w:rPr>
          <w:rFonts w:cs="Arial"/>
          <w:sz w:val="20"/>
          <w:lang w:val="pl-PL"/>
        </w:rPr>
        <w:br/>
        <w:t xml:space="preserve">z Umową lub nienależycie wykonuje swoje zobowiązania umowne – w wysokości </w:t>
      </w:r>
      <w:r w:rsidR="00682296">
        <w:rPr>
          <w:rFonts w:cs="Arial"/>
          <w:bCs/>
          <w:sz w:val="20"/>
          <w:lang w:val="pl-PL"/>
        </w:rPr>
        <w:t>1</w:t>
      </w:r>
      <w:r w:rsidRPr="008E100C">
        <w:rPr>
          <w:rFonts w:cs="Arial"/>
          <w:b/>
          <w:color w:val="FF0000"/>
          <w:sz w:val="20"/>
          <w:lang w:val="pl-PL"/>
        </w:rPr>
        <w:t xml:space="preserve"> </w:t>
      </w:r>
      <w:r w:rsidRPr="008E100C">
        <w:rPr>
          <w:rFonts w:cs="Arial"/>
          <w:b/>
          <w:sz w:val="20"/>
          <w:lang w:val="pl-PL"/>
        </w:rPr>
        <w:t>%</w:t>
      </w:r>
      <w:r w:rsidRPr="008E100C">
        <w:rPr>
          <w:rFonts w:cs="Arial"/>
          <w:sz w:val="20"/>
          <w:lang w:val="pl-PL"/>
        </w:rPr>
        <w:t xml:space="preserve"> wynagrodzenia umownego za każdy dzień zwłoki w stosunku do terminu wyznaczonego przez Zamawiającego na usunięcie uchybienia;</w:t>
      </w:r>
    </w:p>
    <w:p w14:paraId="2465BB62" w14:textId="65E064F4" w:rsidR="008E100C" w:rsidRPr="00040F2C" w:rsidRDefault="008E100C" w:rsidP="00040F2C">
      <w:pPr>
        <w:widowControl w:val="0"/>
        <w:numPr>
          <w:ilvl w:val="0"/>
          <w:numId w:val="85"/>
        </w:numPr>
        <w:suppressAutoHyphens/>
        <w:autoSpaceDE w:val="0"/>
        <w:autoSpaceDN w:val="0"/>
        <w:adjustRightInd w:val="0"/>
        <w:spacing w:after="0" w:line="240" w:lineRule="auto"/>
        <w:ind w:left="426" w:hanging="284"/>
        <w:contextualSpacing/>
        <w:jc w:val="both"/>
        <w:rPr>
          <w:rFonts w:cs="Arial"/>
          <w:sz w:val="20"/>
          <w:lang w:val="pl-PL"/>
        </w:rPr>
      </w:pPr>
      <w:r w:rsidRPr="008E100C">
        <w:rPr>
          <w:rFonts w:cs="Arial"/>
          <w:sz w:val="20"/>
          <w:lang w:val="pl-PL"/>
        </w:rPr>
        <w:t xml:space="preserve">za odstąpienie od umowy przez Wykonawcę lub Zamawiającego z przyczyn zależnych od Wykonawcy – w wysokości </w:t>
      </w:r>
      <w:r w:rsidRPr="008E100C">
        <w:rPr>
          <w:rFonts w:cs="Arial"/>
          <w:b/>
          <w:sz w:val="20"/>
          <w:lang w:val="pl-PL"/>
        </w:rPr>
        <w:t>10 %</w:t>
      </w:r>
      <w:r w:rsidRPr="008E100C">
        <w:rPr>
          <w:rFonts w:cs="Arial"/>
          <w:sz w:val="20"/>
          <w:lang w:val="pl-PL"/>
        </w:rPr>
        <w:t xml:space="preserve"> wynagrodzenia umownego;</w:t>
      </w:r>
    </w:p>
    <w:p w14:paraId="6DD26F5F" w14:textId="24B94258" w:rsidR="008E100C" w:rsidRPr="008E100C" w:rsidRDefault="008E100C" w:rsidP="00F46803">
      <w:pPr>
        <w:widowControl w:val="0"/>
        <w:numPr>
          <w:ilvl w:val="0"/>
          <w:numId w:val="85"/>
        </w:numPr>
        <w:suppressAutoHyphens/>
        <w:autoSpaceDE w:val="0"/>
        <w:autoSpaceDN w:val="0"/>
        <w:adjustRightInd w:val="0"/>
        <w:spacing w:after="0" w:line="240" w:lineRule="auto"/>
        <w:ind w:left="426" w:hanging="284"/>
        <w:contextualSpacing/>
        <w:jc w:val="both"/>
        <w:rPr>
          <w:rFonts w:cs="Arial"/>
          <w:sz w:val="20"/>
          <w:lang w:val="pl-PL"/>
        </w:rPr>
      </w:pPr>
      <w:r w:rsidRPr="008E100C">
        <w:rPr>
          <w:rFonts w:cs="Arial"/>
          <w:sz w:val="20"/>
          <w:lang w:val="pl-PL"/>
        </w:rPr>
        <w:t xml:space="preserve">za nieprzedłożenie do zaakceptowania Zamawiającemu projektu umowy o podwykonawstwo lub dalsze podwykonawstwo, której przedmiotem są roboty budowlane lub projektu jej zmiany – w wysokości </w:t>
      </w:r>
      <w:r w:rsidR="00040F2C">
        <w:rPr>
          <w:rFonts w:cs="Arial"/>
          <w:b/>
          <w:sz w:val="20"/>
          <w:lang w:val="pl-PL"/>
        </w:rPr>
        <w:t>1</w:t>
      </w:r>
      <w:r w:rsidRPr="008E100C">
        <w:rPr>
          <w:rFonts w:cs="Arial"/>
          <w:b/>
          <w:sz w:val="20"/>
          <w:lang w:val="pl-PL"/>
        </w:rPr>
        <w:t xml:space="preserve">.000,00 zł </w:t>
      </w:r>
      <w:r w:rsidRPr="008E100C">
        <w:rPr>
          <w:rFonts w:cs="Arial"/>
          <w:sz w:val="20"/>
          <w:lang w:val="pl-PL"/>
        </w:rPr>
        <w:t>za każde zdarzenie;</w:t>
      </w:r>
    </w:p>
    <w:p w14:paraId="5D22DEED" w14:textId="3F1A2499" w:rsidR="008E100C" w:rsidRPr="00040F2C" w:rsidRDefault="008E100C" w:rsidP="00040F2C">
      <w:pPr>
        <w:widowControl w:val="0"/>
        <w:numPr>
          <w:ilvl w:val="0"/>
          <w:numId w:val="85"/>
        </w:numPr>
        <w:suppressAutoHyphens/>
        <w:autoSpaceDE w:val="0"/>
        <w:autoSpaceDN w:val="0"/>
        <w:adjustRightInd w:val="0"/>
        <w:spacing w:after="0" w:line="240" w:lineRule="auto"/>
        <w:ind w:left="426" w:hanging="284"/>
        <w:contextualSpacing/>
        <w:jc w:val="both"/>
        <w:rPr>
          <w:rFonts w:cs="Arial"/>
          <w:sz w:val="20"/>
          <w:lang w:val="pl-PL"/>
        </w:rPr>
      </w:pPr>
      <w:r w:rsidRPr="008E100C">
        <w:rPr>
          <w:rFonts w:cs="Arial"/>
          <w:sz w:val="20"/>
          <w:lang w:val="pl-PL"/>
        </w:rPr>
        <w:t>za nieprzedłożenie Zamawiającemu poświadczonej za zgodność z oryginałem  kopii  umowy o podwykonawstwo lub dalsze podwykonawstwo lub jej zmiany w terminie 7 dni od dnia zawarcia umowy lub jej zmiany</w:t>
      </w:r>
      <w:r w:rsidRPr="008E100C">
        <w:rPr>
          <w:rFonts w:cs="Arial"/>
          <w:bCs/>
          <w:sz w:val="20"/>
          <w:lang w:val="pl-PL"/>
        </w:rPr>
        <w:t xml:space="preserve"> – </w:t>
      </w:r>
      <w:r w:rsidRPr="008E100C">
        <w:rPr>
          <w:rFonts w:cs="Arial"/>
          <w:sz w:val="20"/>
          <w:lang w:val="pl-PL"/>
        </w:rPr>
        <w:t xml:space="preserve">w wysokości </w:t>
      </w:r>
      <w:r w:rsidR="00040F2C">
        <w:rPr>
          <w:rFonts w:cs="Arial"/>
          <w:b/>
          <w:sz w:val="20"/>
          <w:lang w:val="pl-PL"/>
        </w:rPr>
        <w:t>1</w:t>
      </w:r>
      <w:r w:rsidRPr="008E100C">
        <w:rPr>
          <w:rFonts w:cs="Arial"/>
          <w:b/>
          <w:sz w:val="20"/>
          <w:lang w:val="pl-PL"/>
        </w:rPr>
        <w:t xml:space="preserve">.000,00 zł </w:t>
      </w:r>
      <w:r w:rsidRPr="008E100C">
        <w:rPr>
          <w:rFonts w:cs="Arial"/>
          <w:sz w:val="20"/>
          <w:lang w:val="pl-PL"/>
        </w:rPr>
        <w:t>za każde zdarzenie</w:t>
      </w:r>
      <w:r w:rsidR="00040F2C">
        <w:rPr>
          <w:rFonts w:cs="Arial"/>
          <w:sz w:val="20"/>
          <w:lang w:val="pl-PL"/>
        </w:rPr>
        <w:t>.</w:t>
      </w:r>
    </w:p>
    <w:p w14:paraId="1DCF0E0E" w14:textId="77777777" w:rsidR="008E100C" w:rsidRPr="008E100C" w:rsidRDefault="008E100C" w:rsidP="00F46803">
      <w:pPr>
        <w:widowControl w:val="0"/>
        <w:numPr>
          <w:ilvl w:val="0"/>
          <w:numId w:val="50"/>
        </w:numPr>
        <w:suppressAutoHyphens/>
        <w:autoSpaceDE w:val="0"/>
        <w:autoSpaceDN w:val="0"/>
        <w:adjustRightInd w:val="0"/>
        <w:spacing w:after="0" w:line="240" w:lineRule="auto"/>
        <w:ind w:left="284" w:hanging="284"/>
        <w:contextualSpacing/>
        <w:jc w:val="both"/>
        <w:rPr>
          <w:rFonts w:cs="Arial"/>
          <w:sz w:val="20"/>
          <w:lang w:val="pl-PL"/>
        </w:rPr>
      </w:pPr>
      <w:r w:rsidRPr="008E100C">
        <w:rPr>
          <w:rFonts w:cs="Arial"/>
          <w:sz w:val="20"/>
          <w:lang w:val="pl-PL"/>
        </w:rPr>
        <w:t>Przez wynagrodzenie umowne, o jakim mowa w niniejszym paragrafie, rozumie się łączne wynagrodzenie ryczałtowe brutto określone w § 3 ust. 1 umowy.</w:t>
      </w:r>
    </w:p>
    <w:p w14:paraId="5A78AB8D" w14:textId="008EEC57" w:rsidR="008E100C" w:rsidRPr="00040F2C" w:rsidRDefault="008E100C" w:rsidP="00040F2C">
      <w:pPr>
        <w:numPr>
          <w:ilvl w:val="0"/>
          <w:numId w:val="50"/>
        </w:numPr>
        <w:suppressAutoHyphens/>
        <w:spacing w:after="0" w:line="240" w:lineRule="auto"/>
        <w:ind w:left="284" w:hanging="284"/>
        <w:contextualSpacing/>
        <w:jc w:val="both"/>
        <w:rPr>
          <w:rFonts w:cs="Arial"/>
          <w:sz w:val="20"/>
          <w:lang w:val="pl-PL"/>
        </w:rPr>
      </w:pPr>
      <w:r w:rsidRPr="008E100C">
        <w:rPr>
          <w:rFonts w:cs="Arial"/>
          <w:sz w:val="20"/>
          <w:lang w:val="pl-PL"/>
        </w:rPr>
        <w:t>Zamawiający zastrzega sobie prawo do dochodzenia odszkodowania przewyższającego wysokość zastrzeżonych kar umownych, do wysokości poniesionej szkody.</w:t>
      </w:r>
    </w:p>
    <w:p w14:paraId="625A1AA9" w14:textId="77777777" w:rsidR="008E100C" w:rsidRPr="008E100C" w:rsidRDefault="008E100C" w:rsidP="00F46803">
      <w:pPr>
        <w:numPr>
          <w:ilvl w:val="0"/>
          <w:numId w:val="50"/>
        </w:numPr>
        <w:suppressAutoHyphens/>
        <w:spacing w:after="0" w:line="240" w:lineRule="auto"/>
        <w:ind w:left="284" w:hanging="284"/>
        <w:contextualSpacing/>
        <w:jc w:val="both"/>
        <w:rPr>
          <w:rFonts w:cs="Arial"/>
          <w:sz w:val="20"/>
          <w:lang w:val="pl-PL"/>
        </w:rPr>
      </w:pPr>
      <w:r w:rsidRPr="008E100C">
        <w:rPr>
          <w:rFonts w:cs="Arial"/>
          <w:sz w:val="20"/>
          <w:lang w:val="pl-PL"/>
        </w:rPr>
        <w:t>Każda z kar umownych wymienionych w Umowie jest niezależna od siebie, a Zamawiający ma prawo dochodzić każdej z nich niezależnie od dochodzenia pozostałych.</w:t>
      </w:r>
    </w:p>
    <w:p w14:paraId="05FD09F9" w14:textId="6052EBAD" w:rsidR="008E100C" w:rsidRDefault="008E100C" w:rsidP="008E100C">
      <w:pPr>
        <w:numPr>
          <w:ilvl w:val="0"/>
          <w:numId w:val="50"/>
        </w:numPr>
        <w:suppressAutoHyphens/>
        <w:spacing w:after="0" w:line="240" w:lineRule="auto"/>
        <w:ind w:left="284" w:hanging="284"/>
        <w:contextualSpacing/>
        <w:jc w:val="both"/>
        <w:rPr>
          <w:rFonts w:cs="Arial"/>
          <w:sz w:val="20"/>
          <w:lang w:val="pl-PL"/>
        </w:rPr>
      </w:pPr>
      <w:r w:rsidRPr="008E100C">
        <w:rPr>
          <w:rFonts w:cs="Arial"/>
          <w:sz w:val="20"/>
          <w:lang w:val="pl-PL"/>
        </w:rPr>
        <w:t>Łączny limit kar umownych naliczanych przez Zamawiającego w ramach przedmiotowej umowy nie może przekroczyć</w:t>
      </w:r>
      <w:r w:rsidR="00040F2C">
        <w:rPr>
          <w:rFonts w:cs="Arial"/>
          <w:sz w:val="20"/>
          <w:lang w:val="pl-PL"/>
        </w:rPr>
        <w:t xml:space="preserve"> 50%</w:t>
      </w:r>
      <w:r w:rsidRPr="008E100C">
        <w:rPr>
          <w:rFonts w:cs="Arial"/>
          <w:sz w:val="20"/>
          <w:lang w:val="pl-PL"/>
        </w:rPr>
        <w:t xml:space="preserve"> łącznego wynagrodzenia umownego brutto.</w:t>
      </w:r>
    </w:p>
    <w:p w14:paraId="577451EC" w14:textId="0C6483C1" w:rsidR="008E100C" w:rsidRPr="008E100C" w:rsidRDefault="008E100C" w:rsidP="008E100C">
      <w:pPr>
        <w:tabs>
          <w:tab w:val="left" w:pos="0"/>
        </w:tabs>
        <w:suppressAutoHyphens/>
        <w:jc w:val="center"/>
        <w:rPr>
          <w:rFonts w:cs="Arial"/>
          <w:sz w:val="20"/>
        </w:rPr>
      </w:pPr>
      <w:r w:rsidRPr="008E100C">
        <w:rPr>
          <w:rFonts w:cs="Arial"/>
          <w:b/>
          <w:bCs/>
          <w:sz w:val="20"/>
        </w:rPr>
        <w:lastRenderedPageBreak/>
        <w:t>§</w:t>
      </w:r>
      <w:r w:rsidRPr="008E100C">
        <w:rPr>
          <w:rFonts w:cs="Arial"/>
          <w:sz w:val="20"/>
        </w:rPr>
        <w:t xml:space="preserve"> </w:t>
      </w:r>
      <w:r w:rsidRPr="008E100C">
        <w:rPr>
          <w:rFonts w:cs="Arial"/>
          <w:b/>
          <w:bCs/>
          <w:sz w:val="20"/>
        </w:rPr>
        <w:t>1</w:t>
      </w:r>
      <w:r w:rsidR="00040F2C">
        <w:rPr>
          <w:rFonts w:cs="Arial"/>
          <w:b/>
          <w:bCs/>
          <w:sz w:val="20"/>
        </w:rPr>
        <w:t>6</w:t>
      </w:r>
    </w:p>
    <w:p w14:paraId="2477BAFB" w14:textId="77777777" w:rsidR="008E100C" w:rsidRPr="008E100C" w:rsidRDefault="008E100C" w:rsidP="008E100C">
      <w:pPr>
        <w:tabs>
          <w:tab w:val="left" w:pos="0"/>
        </w:tabs>
        <w:suppressAutoHyphens/>
        <w:jc w:val="center"/>
        <w:rPr>
          <w:rFonts w:cs="Arial"/>
          <w:b/>
          <w:bCs/>
          <w:sz w:val="20"/>
        </w:rPr>
      </w:pPr>
      <w:proofErr w:type="spellStart"/>
      <w:r w:rsidRPr="008E100C">
        <w:rPr>
          <w:rFonts w:cs="Arial"/>
          <w:b/>
          <w:bCs/>
          <w:sz w:val="20"/>
        </w:rPr>
        <w:t>Odstąpienie</w:t>
      </w:r>
      <w:proofErr w:type="spellEnd"/>
      <w:r w:rsidRPr="008E100C">
        <w:rPr>
          <w:rFonts w:cs="Arial"/>
          <w:b/>
          <w:bCs/>
          <w:sz w:val="20"/>
        </w:rPr>
        <w:t xml:space="preserve"> od </w:t>
      </w:r>
      <w:proofErr w:type="spellStart"/>
      <w:r w:rsidRPr="008E100C">
        <w:rPr>
          <w:rFonts w:cs="Arial"/>
          <w:b/>
          <w:bCs/>
          <w:sz w:val="20"/>
        </w:rPr>
        <w:t>umowy</w:t>
      </w:r>
      <w:proofErr w:type="spellEnd"/>
    </w:p>
    <w:p w14:paraId="204CE668" w14:textId="77777777" w:rsidR="008E100C" w:rsidRPr="008E100C" w:rsidRDefault="008E100C" w:rsidP="00F46803">
      <w:pPr>
        <w:numPr>
          <w:ilvl w:val="0"/>
          <w:numId w:val="82"/>
        </w:numPr>
        <w:tabs>
          <w:tab w:val="clear" w:pos="360"/>
        </w:tabs>
        <w:suppressAutoHyphens/>
        <w:spacing w:after="0" w:line="240" w:lineRule="auto"/>
        <w:ind w:left="284" w:hanging="284"/>
        <w:jc w:val="both"/>
        <w:rPr>
          <w:rFonts w:eastAsia="MS Mincho" w:cs="Arial"/>
          <w:sz w:val="20"/>
          <w:lang w:val="pl-PL"/>
        </w:rPr>
      </w:pPr>
      <w:r w:rsidRPr="008E100C">
        <w:rPr>
          <w:rFonts w:eastAsia="MS Mincho" w:cs="Arial"/>
          <w:sz w:val="20"/>
          <w:lang w:val="pl-PL"/>
        </w:rPr>
        <w:t>Poza przypadkami określonymi w przepisach prawa Zamawiający ma prawo odstąpić od całości lub części Umowy w terminie 180 dni od dnia powzięcia wiadomości  o następujących okolicznościach:</w:t>
      </w:r>
    </w:p>
    <w:p w14:paraId="412FF89A" w14:textId="77777777" w:rsidR="008E100C" w:rsidRPr="008E100C" w:rsidRDefault="008E100C" w:rsidP="00F46803">
      <w:pPr>
        <w:numPr>
          <w:ilvl w:val="0"/>
          <w:numId w:val="83"/>
        </w:numPr>
        <w:spacing w:after="0" w:line="240" w:lineRule="auto"/>
        <w:ind w:left="426" w:hanging="284"/>
        <w:contextualSpacing/>
        <w:jc w:val="both"/>
        <w:rPr>
          <w:rFonts w:cs="Arial"/>
          <w:sz w:val="20"/>
          <w:lang w:val="pl-PL"/>
        </w:rPr>
      </w:pPr>
      <w:r w:rsidRPr="008E100C">
        <w:rPr>
          <w:rFonts w:cs="Arial"/>
          <w:sz w:val="20"/>
          <w:lang w:val="pl-PL"/>
        </w:rPr>
        <w:t>w przypadku nierozpoczęcia przez Wykonawcę wykonywania obowiązków wynikających z Umowy w terminie nie krótszym niż 14 dni od dnia jej podpisania;</w:t>
      </w:r>
    </w:p>
    <w:p w14:paraId="6860F719" w14:textId="77777777" w:rsidR="008E100C" w:rsidRPr="008E100C" w:rsidRDefault="008E100C" w:rsidP="00F46803">
      <w:pPr>
        <w:numPr>
          <w:ilvl w:val="0"/>
          <w:numId w:val="83"/>
        </w:numPr>
        <w:spacing w:after="0" w:line="240" w:lineRule="auto"/>
        <w:ind w:left="426" w:hanging="284"/>
        <w:contextualSpacing/>
        <w:jc w:val="both"/>
        <w:rPr>
          <w:rFonts w:cs="Arial"/>
          <w:sz w:val="20"/>
          <w:lang w:val="pl-PL"/>
        </w:rPr>
      </w:pPr>
      <w:r w:rsidRPr="008E100C">
        <w:rPr>
          <w:rFonts w:cs="Arial"/>
          <w:sz w:val="20"/>
          <w:lang w:val="pl-PL"/>
        </w:rPr>
        <w:t>w przypadku nieuzasadnionego przerwania realizacji Umowy, gdy przerwa trwa dłużej niż 7 dni;</w:t>
      </w:r>
    </w:p>
    <w:p w14:paraId="6AF45B09" w14:textId="77777777" w:rsidR="008E100C" w:rsidRPr="008E100C" w:rsidRDefault="008E100C" w:rsidP="00F46803">
      <w:pPr>
        <w:numPr>
          <w:ilvl w:val="0"/>
          <w:numId w:val="83"/>
        </w:numPr>
        <w:spacing w:after="0" w:line="240" w:lineRule="auto"/>
        <w:ind w:left="426" w:hanging="284"/>
        <w:contextualSpacing/>
        <w:jc w:val="both"/>
        <w:rPr>
          <w:rFonts w:cs="Arial"/>
          <w:sz w:val="20"/>
          <w:lang w:val="pl-PL"/>
        </w:rPr>
      </w:pPr>
      <w:r w:rsidRPr="008E100C">
        <w:rPr>
          <w:rFonts w:cs="Arial"/>
          <w:sz w:val="20"/>
          <w:lang w:val="pl-PL"/>
        </w:rPr>
        <w:t>jeżeli Wykonawca stał się niewypłacalny lub została wszczęta likwidacja Wykonawcy;</w:t>
      </w:r>
    </w:p>
    <w:p w14:paraId="3B556A1F" w14:textId="77777777" w:rsidR="008E100C" w:rsidRPr="008E100C" w:rsidRDefault="008E100C" w:rsidP="00F46803">
      <w:pPr>
        <w:numPr>
          <w:ilvl w:val="0"/>
          <w:numId w:val="83"/>
        </w:numPr>
        <w:spacing w:after="0" w:line="240" w:lineRule="auto"/>
        <w:ind w:left="426" w:hanging="284"/>
        <w:contextualSpacing/>
        <w:jc w:val="both"/>
        <w:rPr>
          <w:rFonts w:eastAsia="MS Mincho" w:cs="Arial"/>
          <w:sz w:val="20"/>
          <w:lang w:val="pl-PL"/>
        </w:rPr>
      </w:pPr>
      <w:r w:rsidRPr="008E100C">
        <w:rPr>
          <w:rFonts w:cs="Arial"/>
          <w:sz w:val="20"/>
          <w:lang w:val="pl-PL"/>
        </w:rPr>
        <w:t>w przypadku dłuższej niż 30 dni zwłoki w prowadzeniu robót w stosunku do harmonogramu rzeczowo – finansowego;</w:t>
      </w:r>
    </w:p>
    <w:p w14:paraId="56D4F8DC" w14:textId="77777777" w:rsidR="008E100C" w:rsidRPr="008E100C" w:rsidRDefault="008E100C" w:rsidP="00F46803">
      <w:pPr>
        <w:numPr>
          <w:ilvl w:val="0"/>
          <w:numId w:val="83"/>
        </w:numPr>
        <w:spacing w:after="0" w:line="240" w:lineRule="auto"/>
        <w:ind w:left="426" w:hanging="284"/>
        <w:contextualSpacing/>
        <w:jc w:val="both"/>
        <w:rPr>
          <w:rFonts w:eastAsia="MS Mincho" w:cs="Arial"/>
          <w:sz w:val="20"/>
          <w:lang w:val="pl-PL"/>
        </w:rPr>
      </w:pPr>
      <w:r w:rsidRPr="008E100C">
        <w:rPr>
          <w:rFonts w:eastAsia="MS Mincho" w:cs="Arial"/>
          <w:sz w:val="20"/>
          <w:lang w:val="pl-PL"/>
        </w:rPr>
        <w:t>jeżeli Wykonawca wykonuje swoje obowiązki w sposób nienależyty i pomimo uprzedniego pisemnego wezwania Zamawiającego nie nastąpiła poprawa w wykonaniu tych obowiązków;</w:t>
      </w:r>
    </w:p>
    <w:p w14:paraId="2B03FD13" w14:textId="16BC54A0" w:rsidR="008E100C" w:rsidRPr="00040F2C" w:rsidRDefault="008E100C" w:rsidP="00040F2C">
      <w:pPr>
        <w:numPr>
          <w:ilvl w:val="0"/>
          <w:numId w:val="83"/>
        </w:numPr>
        <w:spacing w:after="0" w:line="240" w:lineRule="auto"/>
        <w:ind w:left="426" w:hanging="284"/>
        <w:contextualSpacing/>
        <w:jc w:val="both"/>
        <w:rPr>
          <w:rFonts w:cs="Arial"/>
          <w:sz w:val="20"/>
          <w:lang w:val="pl-PL"/>
        </w:rPr>
      </w:pPr>
      <w:r w:rsidRPr="008E100C">
        <w:rPr>
          <w:rFonts w:cs="Arial"/>
          <w:sz w:val="20"/>
          <w:lang w:val="pl-PL"/>
        </w:rPr>
        <w:t xml:space="preserve">niewykonania </w:t>
      </w:r>
      <w:r w:rsidR="00040F2C">
        <w:rPr>
          <w:rFonts w:cs="Arial"/>
          <w:sz w:val="20"/>
          <w:lang w:val="pl-PL"/>
        </w:rPr>
        <w:t>robót</w:t>
      </w:r>
      <w:r w:rsidRPr="008E100C">
        <w:rPr>
          <w:rFonts w:cs="Arial"/>
          <w:sz w:val="20"/>
          <w:lang w:val="pl-PL"/>
        </w:rPr>
        <w:t xml:space="preserve"> w terminie zakończenia, określonym w § 4 Umowy;</w:t>
      </w:r>
    </w:p>
    <w:p w14:paraId="531087E2" w14:textId="52072DEE" w:rsidR="008E100C" w:rsidRPr="008E100C" w:rsidRDefault="008E100C" w:rsidP="00F46803">
      <w:pPr>
        <w:numPr>
          <w:ilvl w:val="0"/>
          <w:numId w:val="82"/>
        </w:numPr>
        <w:tabs>
          <w:tab w:val="clear" w:pos="360"/>
        </w:tabs>
        <w:spacing w:after="0" w:line="240" w:lineRule="auto"/>
        <w:ind w:left="284" w:hanging="284"/>
        <w:contextualSpacing/>
        <w:jc w:val="both"/>
        <w:rPr>
          <w:rFonts w:cs="Arial"/>
          <w:sz w:val="20"/>
          <w:lang w:val="pl-PL"/>
        </w:rPr>
      </w:pPr>
      <w:r w:rsidRPr="008E100C">
        <w:rPr>
          <w:rFonts w:cs="Arial"/>
          <w:sz w:val="20"/>
          <w:lang w:val="pl-PL"/>
        </w:rPr>
        <w:t xml:space="preserve">W przypadkach określonych w ust. 1 Zamawiający jest uprawniony odstąpić od Umowy i usunąć Wykonawcę z terenu budowy ze skutkiem natychmiastowym. </w:t>
      </w:r>
    </w:p>
    <w:p w14:paraId="3C39DBF8" w14:textId="7879D8F3" w:rsidR="008E100C" w:rsidRPr="008E100C" w:rsidRDefault="008E100C" w:rsidP="00F46803">
      <w:pPr>
        <w:numPr>
          <w:ilvl w:val="0"/>
          <w:numId w:val="82"/>
        </w:numPr>
        <w:tabs>
          <w:tab w:val="clear" w:pos="360"/>
        </w:tabs>
        <w:spacing w:after="0" w:line="240" w:lineRule="auto"/>
        <w:ind w:left="284" w:hanging="284"/>
        <w:contextualSpacing/>
        <w:jc w:val="both"/>
        <w:rPr>
          <w:rFonts w:cs="Arial"/>
          <w:sz w:val="20"/>
          <w:lang w:val="pl-PL"/>
        </w:rPr>
      </w:pPr>
      <w:r w:rsidRPr="008E100C">
        <w:rPr>
          <w:rFonts w:cs="Arial"/>
          <w:sz w:val="20"/>
          <w:lang w:val="pl-PL"/>
        </w:rPr>
        <w:t>Odstąpienie od Umowy, w przypadkach określonych w ust. 1 nie pozbawia Zamawiającego prawa powierzenia poprawienia lub wykonania robót objętych Umową innym podmiotom na koszt i ryzyko Wykonawcy.</w:t>
      </w:r>
    </w:p>
    <w:p w14:paraId="4AC7B094" w14:textId="57CDC18D" w:rsidR="008E100C" w:rsidRPr="00040F2C" w:rsidRDefault="008E100C" w:rsidP="00040F2C">
      <w:pPr>
        <w:numPr>
          <w:ilvl w:val="0"/>
          <w:numId w:val="82"/>
        </w:numPr>
        <w:tabs>
          <w:tab w:val="clear" w:pos="360"/>
        </w:tabs>
        <w:spacing w:after="0" w:line="240" w:lineRule="auto"/>
        <w:ind w:left="284" w:hanging="284"/>
        <w:contextualSpacing/>
        <w:jc w:val="both"/>
        <w:rPr>
          <w:rFonts w:cs="Arial"/>
          <w:sz w:val="20"/>
          <w:lang w:val="pl-PL"/>
        </w:rPr>
      </w:pPr>
      <w:r w:rsidRPr="008E100C">
        <w:rPr>
          <w:rFonts w:cs="Arial"/>
          <w:sz w:val="20"/>
          <w:lang w:val="pl-PL"/>
        </w:rPr>
        <w:t>Odstąpienie od Umowy przez Zamawiającego nie pozbawia go prawa dochodzenia kar umownych określonych w niniejszej Umowie.</w:t>
      </w:r>
    </w:p>
    <w:p w14:paraId="69CDF607" w14:textId="77777777" w:rsidR="008E100C" w:rsidRPr="008E100C" w:rsidRDefault="008E100C" w:rsidP="00F46803">
      <w:pPr>
        <w:numPr>
          <w:ilvl w:val="0"/>
          <w:numId w:val="82"/>
        </w:numPr>
        <w:tabs>
          <w:tab w:val="clear" w:pos="360"/>
        </w:tabs>
        <w:spacing w:after="0" w:line="240" w:lineRule="auto"/>
        <w:ind w:left="284" w:hanging="284"/>
        <w:contextualSpacing/>
        <w:jc w:val="both"/>
        <w:rPr>
          <w:rFonts w:cs="Arial"/>
          <w:sz w:val="20"/>
          <w:lang w:val="pl-PL"/>
        </w:rPr>
      </w:pPr>
      <w:r w:rsidRPr="008E100C">
        <w:rPr>
          <w:rFonts w:cs="Arial"/>
          <w:sz w:val="20"/>
          <w:lang w:val="pl-PL"/>
        </w:rPr>
        <w:t xml:space="preserve">Po otrzymaniu informacji przez Wykonawcę o odstąpieniu od Umowy przez Zamawiającego, Wykonawca winien opuścić teren budowy, przekazując Zamawiającemu wszystkie zrealizowane roboty budowlane, dokumenty sporządzone przez Wykonawcę oraz inne dokumenty sporządzone przez niego lub dla niego. </w:t>
      </w:r>
    </w:p>
    <w:p w14:paraId="1D6469B3" w14:textId="77777777" w:rsidR="008E100C" w:rsidRPr="008E100C" w:rsidRDefault="008E100C" w:rsidP="00F46803">
      <w:pPr>
        <w:numPr>
          <w:ilvl w:val="0"/>
          <w:numId w:val="82"/>
        </w:numPr>
        <w:tabs>
          <w:tab w:val="clear" w:pos="360"/>
        </w:tabs>
        <w:spacing w:after="0" w:line="240" w:lineRule="auto"/>
        <w:ind w:left="284" w:hanging="284"/>
        <w:contextualSpacing/>
        <w:jc w:val="both"/>
        <w:rPr>
          <w:rFonts w:cs="Arial"/>
          <w:sz w:val="20"/>
          <w:lang w:val="pl-PL"/>
        </w:rPr>
      </w:pPr>
      <w:r w:rsidRPr="008E100C">
        <w:rPr>
          <w:rFonts w:cs="Arial"/>
          <w:sz w:val="20"/>
          <w:lang w:val="pl-PL"/>
        </w:rPr>
        <w:t>W przypadku odstąpienia od Umowy Wykonawcę i Zamawiającego obciążają obowiązki szczegółowe:</w:t>
      </w:r>
    </w:p>
    <w:p w14:paraId="3037B4DF" w14:textId="77777777" w:rsidR="008E100C" w:rsidRPr="008E100C" w:rsidRDefault="008E100C" w:rsidP="00F46803">
      <w:pPr>
        <w:numPr>
          <w:ilvl w:val="0"/>
          <w:numId w:val="84"/>
        </w:numPr>
        <w:spacing w:after="0" w:line="240" w:lineRule="auto"/>
        <w:ind w:left="426" w:hanging="284"/>
        <w:contextualSpacing/>
        <w:jc w:val="both"/>
        <w:rPr>
          <w:rFonts w:cs="Arial"/>
          <w:sz w:val="20"/>
          <w:lang w:val="pl-PL"/>
        </w:rPr>
      </w:pPr>
      <w:r w:rsidRPr="008E100C">
        <w:rPr>
          <w:rFonts w:cs="Arial"/>
          <w:sz w:val="20"/>
          <w:lang w:val="pl-PL"/>
        </w:rPr>
        <w:t>Wykonawca przerwie wszelkie prace, oprócz tych, które poleci Zamawiający w celu ochrony życia i własności czy też bezpieczeństwa;</w:t>
      </w:r>
    </w:p>
    <w:p w14:paraId="6422955E" w14:textId="77777777" w:rsidR="008E100C" w:rsidRPr="008E100C" w:rsidRDefault="008E100C" w:rsidP="00F46803">
      <w:pPr>
        <w:widowControl w:val="0"/>
        <w:numPr>
          <w:ilvl w:val="0"/>
          <w:numId w:val="84"/>
        </w:numPr>
        <w:autoSpaceDE w:val="0"/>
        <w:autoSpaceDN w:val="0"/>
        <w:adjustRightInd w:val="0"/>
        <w:spacing w:after="0" w:line="240" w:lineRule="auto"/>
        <w:ind w:left="426" w:hanging="284"/>
        <w:jc w:val="both"/>
        <w:rPr>
          <w:rFonts w:cs="Arial"/>
          <w:sz w:val="20"/>
          <w:lang w:val="pl-PL"/>
        </w:rPr>
      </w:pPr>
      <w:r w:rsidRPr="008E100C">
        <w:rPr>
          <w:rFonts w:cs="Arial"/>
          <w:sz w:val="20"/>
          <w:lang w:val="pl-PL"/>
        </w:rPr>
        <w:t>Wykonawca zabezpieczy przerwane roboty w zakresie wskazanym przez Zamawiającego na koszt tej Strony, która ponosi odpowiedzialność za odstąpienie od Umowy;</w:t>
      </w:r>
    </w:p>
    <w:p w14:paraId="48D68677" w14:textId="2DAF6ABD" w:rsidR="008E100C" w:rsidRPr="00040F2C" w:rsidRDefault="008E100C" w:rsidP="00040F2C">
      <w:pPr>
        <w:numPr>
          <w:ilvl w:val="0"/>
          <w:numId w:val="84"/>
        </w:numPr>
        <w:spacing w:after="0" w:line="240" w:lineRule="auto"/>
        <w:ind w:left="426" w:hanging="284"/>
        <w:contextualSpacing/>
        <w:jc w:val="both"/>
        <w:rPr>
          <w:rFonts w:cs="Arial"/>
          <w:sz w:val="20"/>
          <w:lang w:val="pl-PL"/>
        </w:rPr>
      </w:pPr>
      <w:r w:rsidRPr="008E100C">
        <w:rPr>
          <w:rFonts w:cs="Arial"/>
          <w:sz w:val="20"/>
          <w:lang w:val="pl-PL"/>
        </w:rPr>
        <w:t xml:space="preserve">w terminie 3 dni od daty odstąpienia od Umowy Wykonawca przy udziale Zamawiającego nieodpłatnie sporządzi szczegółowy protokół inwentaryzacji robót </w:t>
      </w:r>
      <w:r w:rsidRPr="008E100C">
        <w:rPr>
          <w:rFonts w:cs="Arial"/>
          <w:sz w:val="20"/>
          <w:lang w:val="pl-PL"/>
        </w:rPr>
        <w:br/>
        <w:t>w toku na dzień odstąpienia od Umowy;</w:t>
      </w:r>
    </w:p>
    <w:p w14:paraId="68F16323" w14:textId="77777777" w:rsidR="008E100C" w:rsidRPr="008E100C" w:rsidRDefault="008E100C" w:rsidP="00F46803">
      <w:pPr>
        <w:numPr>
          <w:ilvl w:val="0"/>
          <w:numId w:val="84"/>
        </w:numPr>
        <w:spacing w:after="0" w:line="240" w:lineRule="auto"/>
        <w:ind w:left="426" w:hanging="284"/>
        <w:contextualSpacing/>
        <w:jc w:val="both"/>
        <w:rPr>
          <w:rFonts w:cs="Arial"/>
          <w:sz w:val="20"/>
          <w:lang w:val="pl-PL"/>
        </w:rPr>
      </w:pPr>
      <w:r w:rsidRPr="008E100C">
        <w:rPr>
          <w:rFonts w:cs="Arial"/>
          <w:sz w:val="20"/>
          <w:lang w:val="pl-PL"/>
        </w:rPr>
        <w:t xml:space="preserve">Wykonawca na własny koszt w terminie 14 dni usunie z terenu budowy wszelkie materiały, urządzenia, sprzęty przez niego dostarczone lub wniesione wraz </w:t>
      </w:r>
      <w:r w:rsidRPr="008E100C">
        <w:rPr>
          <w:rFonts w:cs="Arial"/>
          <w:sz w:val="20"/>
          <w:lang w:val="pl-PL"/>
        </w:rPr>
        <w:br/>
        <w:t>z zapleczem budowy, uporządkuje Teren Budowy i przekaże protokolarnie Zamawiającemu;</w:t>
      </w:r>
    </w:p>
    <w:p w14:paraId="0F7522BD" w14:textId="77777777" w:rsidR="008E100C" w:rsidRPr="008E100C" w:rsidRDefault="008E100C" w:rsidP="00F46803">
      <w:pPr>
        <w:numPr>
          <w:ilvl w:val="0"/>
          <w:numId w:val="84"/>
        </w:numPr>
        <w:spacing w:after="0" w:line="240" w:lineRule="auto"/>
        <w:ind w:left="426" w:hanging="284"/>
        <w:contextualSpacing/>
        <w:jc w:val="both"/>
        <w:rPr>
          <w:rFonts w:cs="Arial"/>
          <w:sz w:val="20"/>
          <w:lang w:val="pl-PL"/>
        </w:rPr>
      </w:pPr>
      <w:r w:rsidRPr="008E100C">
        <w:rPr>
          <w:rFonts w:cs="Arial"/>
          <w:sz w:val="20"/>
          <w:lang w:val="pl-PL"/>
        </w:rPr>
        <w:t xml:space="preserve">wykona polecenia Zamawiającego dotyczące cesji na rzecz Zamawiającego jakiejkolwiek umowy z Podwykonawcą. </w:t>
      </w:r>
    </w:p>
    <w:p w14:paraId="1BC26B27" w14:textId="77777777" w:rsidR="008E100C" w:rsidRPr="008E100C" w:rsidRDefault="008E100C" w:rsidP="00F46803">
      <w:pPr>
        <w:numPr>
          <w:ilvl w:val="0"/>
          <w:numId w:val="82"/>
        </w:numPr>
        <w:tabs>
          <w:tab w:val="clear" w:pos="360"/>
        </w:tabs>
        <w:spacing w:after="0" w:line="240" w:lineRule="auto"/>
        <w:ind w:left="284" w:hanging="426"/>
        <w:contextualSpacing/>
        <w:jc w:val="both"/>
        <w:rPr>
          <w:rFonts w:cs="Arial"/>
          <w:sz w:val="20"/>
          <w:lang w:val="pl-PL"/>
        </w:rPr>
      </w:pPr>
      <w:r w:rsidRPr="008E100C">
        <w:rPr>
          <w:rFonts w:cs="Arial"/>
          <w:sz w:val="20"/>
          <w:lang w:val="pl-PL"/>
        </w:rPr>
        <w:t xml:space="preserve">Zamawiający na podstawie protokołu inwentaryzacji dokona ustalenia wartości robót wykonanych należycie przez Wykonawcę na dzień odstąpienia, biorąc pod uwagę wynagrodzenie Wykonawcy przewidziane w Umowie. </w:t>
      </w:r>
    </w:p>
    <w:p w14:paraId="0C957D61" w14:textId="77777777" w:rsidR="008E100C" w:rsidRPr="008E100C" w:rsidRDefault="008E100C" w:rsidP="00F46803">
      <w:pPr>
        <w:numPr>
          <w:ilvl w:val="0"/>
          <w:numId w:val="82"/>
        </w:numPr>
        <w:tabs>
          <w:tab w:val="clear" w:pos="360"/>
        </w:tabs>
        <w:spacing w:after="0" w:line="240" w:lineRule="auto"/>
        <w:ind w:left="284" w:hanging="426"/>
        <w:contextualSpacing/>
        <w:jc w:val="both"/>
        <w:rPr>
          <w:rFonts w:cs="Arial"/>
          <w:sz w:val="20"/>
          <w:lang w:val="pl-PL"/>
        </w:rPr>
      </w:pPr>
      <w:r w:rsidRPr="008E100C">
        <w:rPr>
          <w:rFonts w:cs="Arial"/>
          <w:sz w:val="20"/>
          <w:lang w:val="pl-PL"/>
        </w:rPr>
        <w:t>Zamawiający jest uprawniony do wstrzymania wypłaty wynagrodzenia do czasu ustalenia wszystkich kosztów wykonania, zakończenia prac, usunięcia wad, naliczenia kar umownych oraz innych kosztów poniesionych przez Zamawiającego w związku z odstąpieniem od Umowy lub wykonaniem zastępczym.</w:t>
      </w:r>
    </w:p>
    <w:p w14:paraId="5C1E0463" w14:textId="77777777" w:rsidR="00282898" w:rsidRDefault="00282898" w:rsidP="008E100C">
      <w:pPr>
        <w:tabs>
          <w:tab w:val="left" w:pos="0"/>
        </w:tabs>
        <w:suppressAutoHyphens/>
        <w:jc w:val="center"/>
        <w:rPr>
          <w:rFonts w:cs="Arial"/>
          <w:b/>
          <w:bCs/>
          <w:sz w:val="20"/>
          <w:lang w:val="pl-PL"/>
        </w:rPr>
      </w:pPr>
    </w:p>
    <w:p w14:paraId="2C507BB0" w14:textId="62B37CCE" w:rsidR="008E100C" w:rsidRPr="00040F2C" w:rsidRDefault="008E100C" w:rsidP="008E100C">
      <w:pPr>
        <w:tabs>
          <w:tab w:val="left" w:pos="0"/>
        </w:tabs>
        <w:suppressAutoHyphens/>
        <w:jc w:val="center"/>
        <w:rPr>
          <w:rFonts w:cs="Arial"/>
          <w:b/>
          <w:bCs/>
          <w:sz w:val="20"/>
          <w:lang w:val="pl-PL"/>
        </w:rPr>
      </w:pPr>
      <w:r w:rsidRPr="00040F2C">
        <w:rPr>
          <w:rFonts w:cs="Arial"/>
          <w:b/>
          <w:bCs/>
          <w:sz w:val="20"/>
          <w:lang w:val="pl-PL"/>
        </w:rPr>
        <w:t>§</w:t>
      </w:r>
      <w:r w:rsidRPr="00040F2C">
        <w:rPr>
          <w:rFonts w:cs="Arial"/>
          <w:sz w:val="20"/>
          <w:lang w:val="pl-PL"/>
        </w:rPr>
        <w:t xml:space="preserve"> </w:t>
      </w:r>
      <w:r w:rsidR="00040F2C">
        <w:rPr>
          <w:rFonts w:cs="Arial"/>
          <w:b/>
          <w:bCs/>
          <w:sz w:val="20"/>
          <w:lang w:val="pl-PL"/>
        </w:rPr>
        <w:t>17</w:t>
      </w:r>
    </w:p>
    <w:p w14:paraId="26A5CF87" w14:textId="77777777" w:rsidR="008E100C" w:rsidRPr="00040F2C" w:rsidRDefault="008E100C" w:rsidP="008E100C">
      <w:pPr>
        <w:tabs>
          <w:tab w:val="left" w:pos="0"/>
        </w:tabs>
        <w:suppressAutoHyphens/>
        <w:jc w:val="center"/>
        <w:rPr>
          <w:rFonts w:cs="Arial"/>
          <w:b/>
          <w:bCs/>
          <w:sz w:val="20"/>
          <w:lang w:val="pl-PL"/>
        </w:rPr>
      </w:pPr>
      <w:r w:rsidRPr="00040F2C">
        <w:rPr>
          <w:rFonts w:cs="Arial"/>
          <w:b/>
          <w:bCs/>
          <w:sz w:val="20"/>
          <w:lang w:val="pl-PL"/>
        </w:rPr>
        <w:t>Wymagania dotyczące umów o podwykonawstwo</w:t>
      </w:r>
    </w:p>
    <w:p w14:paraId="4217378C" w14:textId="77777777" w:rsidR="008E100C" w:rsidRPr="008E100C" w:rsidRDefault="008E100C" w:rsidP="00F46803">
      <w:pPr>
        <w:widowControl w:val="0"/>
        <w:numPr>
          <w:ilvl w:val="3"/>
          <w:numId w:val="46"/>
        </w:numPr>
        <w:tabs>
          <w:tab w:val="clear" w:pos="3330"/>
        </w:tabs>
        <w:suppressAutoHyphens/>
        <w:autoSpaceDE w:val="0"/>
        <w:autoSpaceDN w:val="0"/>
        <w:adjustRightInd w:val="0"/>
        <w:spacing w:after="0" w:line="240" w:lineRule="auto"/>
        <w:ind w:left="284" w:hanging="284"/>
        <w:jc w:val="both"/>
        <w:rPr>
          <w:rFonts w:cs="Arial"/>
          <w:bCs/>
          <w:sz w:val="20"/>
          <w:lang w:val="pl-PL"/>
        </w:rPr>
      </w:pPr>
      <w:r w:rsidRPr="008E100C">
        <w:rPr>
          <w:rFonts w:cs="Arial"/>
          <w:bCs/>
          <w:sz w:val="20"/>
          <w:lang w:val="pl-PL"/>
        </w:rPr>
        <w:t>Umowy o</w:t>
      </w:r>
      <w:r w:rsidRPr="008E100C">
        <w:rPr>
          <w:rFonts w:cs="Arial"/>
          <w:b/>
          <w:bCs/>
          <w:sz w:val="20"/>
          <w:lang w:val="pl-PL"/>
        </w:rPr>
        <w:t xml:space="preserve"> </w:t>
      </w:r>
      <w:r w:rsidRPr="008E100C">
        <w:rPr>
          <w:rFonts w:cs="Arial"/>
          <w:bCs/>
          <w:sz w:val="20"/>
          <w:lang w:val="pl-PL"/>
        </w:rPr>
        <w:t>podwykonawstwo, których przedmiotem są roboty budowlane,</w:t>
      </w:r>
      <w:r w:rsidRPr="008E100C">
        <w:rPr>
          <w:rFonts w:cs="Arial"/>
          <w:b/>
          <w:bCs/>
          <w:sz w:val="20"/>
          <w:lang w:val="pl-PL"/>
        </w:rPr>
        <w:t xml:space="preserve"> </w:t>
      </w:r>
      <w:r w:rsidRPr="008E100C">
        <w:rPr>
          <w:rFonts w:cs="Arial"/>
          <w:bCs/>
          <w:sz w:val="20"/>
          <w:lang w:val="pl-PL"/>
        </w:rPr>
        <w:t xml:space="preserve">powinny mieć formę pisemną pod rygorem nieważności. </w:t>
      </w:r>
      <w:r w:rsidRPr="008E100C">
        <w:rPr>
          <w:rFonts w:eastAsia="Open Sans" w:cs="Arial"/>
          <w:color w:val="000000"/>
          <w:sz w:val="20"/>
          <w:lang w:val="pl-PL"/>
        </w:rPr>
        <w:t>Umowa o podwykonawstwo nie może zawierać postanowień kształtujących prawa i obowiązki podwykonawcy w zakresie kar umownych</w:t>
      </w:r>
      <w:r w:rsidRPr="008E100C">
        <w:rPr>
          <w:rFonts w:cs="Arial"/>
          <w:bCs/>
          <w:sz w:val="20"/>
          <w:lang w:val="pl-PL"/>
        </w:rPr>
        <w:t xml:space="preserve"> </w:t>
      </w:r>
      <w:r w:rsidRPr="008E100C">
        <w:rPr>
          <w:rFonts w:eastAsia="Open Sans" w:cs="Arial"/>
          <w:color w:val="000000"/>
          <w:sz w:val="20"/>
          <w:lang w:val="pl-PL"/>
        </w:rPr>
        <w:t xml:space="preserve">postanowień dotyczących warunków wypłaty wynagrodzenia w sposób dla niego mniej korzystny niż prawa i obowiązki Wykonawcy, ukształtowane postanowieniami niniejszej </w:t>
      </w:r>
      <w:proofErr w:type="spellStart"/>
      <w:r w:rsidRPr="008E100C">
        <w:rPr>
          <w:rFonts w:eastAsia="Open Sans" w:cs="Arial"/>
          <w:color w:val="000000"/>
          <w:sz w:val="20"/>
          <w:lang w:val="pl-PL"/>
        </w:rPr>
        <w:t>Umowyi</w:t>
      </w:r>
      <w:proofErr w:type="spellEnd"/>
      <w:r w:rsidRPr="008E100C">
        <w:rPr>
          <w:rFonts w:eastAsia="Open Sans" w:cs="Arial"/>
          <w:color w:val="000000"/>
          <w:sz w:val="20"/>
          <w:lang w:val="pl-PL"/>
        </w:rPr>
        <w:t xml:space="preserve"> musi</w:t>
      </w:r>
      <w:r w:rsidRPr="008E100C">
        <w:rPr>
          <w:rFonts w:cs="Arial"/>
          <w:bCs/>
          <w:sz w:val="20"/>
          <w:lang w:val="pl-PL"/>
        </w:rPr>
        <w:t xml:space="preserve"> określać co najmniej:</w:t>
      </w:r>
    </w:p>
    <w:p w14:paraId="0FBAD6F8" w14:textId="77777777" w:rsidR="008E100C" w:rsidRPr="008E100C" w:rsidRDefault="008E100C" w:rsidP="00F46803">
      <w:pPr>
        <w:pStyle w:val="Akapitzlist"/>
        <w:widowControl w:val="0"/>
        <w:numPr>
          <w:ilvl w:val="2"/>
          <w:numId w:val="69"/>
        </w:numPr>
        <w:tabs>
          <w:tab w:val="clear" w:pos="2625"/>
        </w:tabs>
        <w:autoSpaceDE w:val="0"/>
        <w:autoSpaceDN w:val="0"/>
        <w:adjustRightInd w:val="0"/>
        <w:spacing w:after="0" w:line="240" w:lineRule="auto"/>
        <w:ind w:left="426" w:hanging="284"/>
        <w:contextualSpacing/>
        <w:jc w:val="both"/>
        <w:rPr>
          <w:rFonts w:cs="Arial"/>
          <w:sz w:val="20"/>
          <w:lang w:val="pl-PL"/>
        </w:rPr>
      </w:pPr>
      <w:r w:rsidRPr="008E100C">
        <w:rPr>
          <w:rFonts w:cs="Arial"/>
          <w:sz w:val="20"/>
          <w:lang w:val="pl-PL"/>
        </w:rPr>
        <w:t>strony umowy ze wskazaniem osób reprezentujących;</w:t>
      </w:r>
    </w:p>
    <w:p w14:paraId="0DD5AB28" w14:textId="77777777" w:rsidR="008E100C" w:rsidRPr="008E100C" w:rsidRDefault="008E100C" w:rsidP="00F46803">
      <w:pPr>
        <w:widowControl w:val="0"/>
        <w:numPr>
          <w:ilvl w:val="2"/>
          <w:numId w:val="69"/>
        </w:numPr>
        <w:tabs>
          <w:tab w:val="clear" w:pos="2625"/>
        </w:tabs>
        <w:autoSpaceDE w:val="0"/>
        <w:autoSpaceDN w:val="0"/>
        <w:adjustRightInd w:val="0"/>
        <w:spacing w:after="0" w:line="240" w:lineRule="auto"/>
        <w:ind w:left="426" w:hanging="284"/>
        <w:contextualSpacing/>
        <w:jc w:val="both"/>
        <w:rPr>
          <w:rFonts w:cs="Arial"/>
          <w:sz w:val="20"/>
          <w:lang w:val="pl-PL"/>
        </w:rPr>
      </w:pPr>
      <w:r w:rsidRPr="008E100C">
        <w:rPr>
          <w:rFonts w:cs="Arial"/>
          <w:sz w:val="20"/>
          <w:lang w:val="pl-PL"/>
        </w:rPr>
        <w:t>przedmiot umowy z wyraźnym wskazaniem zakresu i terminu wykonania;</w:t>
      </w:r>
    </w:p>
    <w:p w14:paraId="5913E6CF" w14:textId="77777777" w:rsidR="008E100C" w:rsidRPr="008E100C" w:rsidRDefault="008E100C" w:rsidP="00F46803">
      <w:pPr>
        <w:widowControl w:val="0"/>
        <w:numPr>
          <w:ilvl w:val="2"/>
          <w:numId w:val="69"/>
        </w:numPr>
        <w:tabs>
          <w:tab w:val="clear" w:pos="2625"/>
        </w:tabs>
        <w:autoSpaceDE w:val="0"/>
        <w:autoSpaceDN w:val="0"/>
        <w:adjustRightInd w:val="0"/>
        <w:spacing w:after="0" w:line="240" w:lineRule="auto"/>
        <w:ind w:left="426" w:hanging="284"/>
        <w:contextualSpacing/>
        <w:jc w:val="both"/>
        <w:rPr>
          <w:rFonts w:cs="Arial"/>
          <w:sz w:val="20"/>
          <w:lang w:val="pl-PL"/>
        </w:rPr>
      </w:pPr>
      <w:r w:rsidRPr="008E100C">
        <w:rPr>
          <w:rFonts w:cs="Arial"/>
          <w:sz w:val="20"/>
          <w:lang w:val="pl-PL"/>
        </w:rPr>
        <w:t>wynagrodzenie Podwykonawcy lub Dalszego Podwykonawcy w formie pieniężnej ze wskazaniem wynagrodzenia netto, stawki i kwoty podatku VAT oraz wynagrodzenia brutto, o charakterze:</w:t>
      </w:r>
    </w:p>
    <w:p w14:paraId="6B8A85C3" w14:textId="77777777" w:rsidR="008E100C" w:rsidRPr="008E100C" w:rsidRDefault="008E100C" w:rsidP="00F46803">
      <w:pPr>
        <w:widowControl w:val="0"/>
        <w:numPr>
          <w:ilvl w:val="0"/>
          <w:numId w:val="91"/>
        </w:numPr>
        <w:autoSpaceDE w:val="0"/>
        <w:autoSpaceDN w:val="0"/>
        <w:adjustRightInd w:val="0"/>
        <w:spacing w:after="0" w:line="240" w:lineRule="auto"/>
        <w:contextualSpacing/>
        <w:jc w:val="both"/>
        <w:rPr>
          <w:rFonts w:cs="Arial"/>
          <w:sz w:val="20"/>
        </w:rPr>
      </w:pPr>
      <w:proofErr w:type="spellStart"/>
      <w:r w:rsidRPr="008E100C">
        <w:rPr>
          <w:rFonts w:cs="Arial"/>
          <w:sz w:val="20"/>
        </w:rPr>
        <w:lastRenderedPageBreak/>
        <w:t>ryczałtowym</w:t>
      </w:r>
      <w:proofErr w:type="spellEnd"/>
      <w:r w:rsidRPr="008E100C">
        <w:rPr>
          <w:rFonts w:cs="Arial"/>
          <w:sz w:val="20"/>
        </w:rPr>
        <w:t>,</w:t>
      </w:r>
    </w:p>
    <w:p w14:paraId="2CAE8FB6" w14:textId="489CAFBF" w:rsidR="008E100C" w:rsidRPr="00040F2C" w:rsidRDefault="008E100C" w:rsidP="00040F2C">
      <w:pPr>
        <w:widowControl w:val="0"/>
        <w:numPr>
          <w:ilvl w:val="0"/>
          <w:numId w:val="91"/>
        </w:numPr>
        <w:autoSpaceDE w:val="0"/>
        <w:autoSpaceDN w:val="0"/>
        <w:adjustRightInd w:val="0"/>
        <w:spacing w:after="0" w:line="240" w:lineRule="auto"/>
        <w:contextualSpacing/>
        <w:jc w:val="both"/>
        <w:rPr>
          <w:rFonts w:cs="Arial"/>
          <w:sz w:val="20"/>
          <w:lang w:val="pl-PL"/>
        </w:rPr>
      </w:pPr>
      <w:r w:rsidRPr="008E100C">
        <w:rPr>
          <w:rFonts w:cs="Arial"/>
          <w:sz w:val="20"/>
          <w:lang w:val="pl-PL"/>
        </w:rPr>
        <w:t>kosztorysowym (ryczałtowo-ilościowym, tj. sumą iloczynów cen jednostkowych określonych w kosztorysach ofertowych i ilości faktycznie wykonanych robót potwierdzonych obmiarem) ze wskazaniem wartości maksymalnego zobowiązania Wykonawcy wobec Podwykonawcy, którego przekroczenia wymaga zawarcia aneksu do umowy;</w:t>
      </w:r>
      <w:bookmarkStart w:id="14" w:name="_Hlk63389110"/>
    </w:p>
    <w:p w14:paraId="3FCBF9A1" w14:textId="77777777" w:rsidR="008E100C" w:rsidRPr="008E100C" w:rsidRDefault="008E100C" w:rsidP="00F46803">
      <w:pPr>
        <w:pStyle w:val="Akapitzlist"/>
        <w:widowControl w:val="0"/>
        <w:numPr>
          <w:ilvl w:val="2"/>
          <w:numId w:val="69"/>
        </w:numPr>
        <w:tabs>
          <w:tab w:val="clear" w:pos="2625"/>
        </w:tabs>
        <w:autoSpaceDE w:val="0"/>
        <w:autoSpaceDN w:val="0"/>
        <w:adjustRightInd w:val="0"/>
        <w:spacing w:after="0" w:line="240" w:lineRule="auto"/>
        <w:ind w:left="426" w:hanging="284"/>
        <w:contextualSpacing/>
        <w:jc w:val="both"/>
        <w:rPr>
          <w:rFonts w:cs="Arial"/>
          <w:sz w:val="20"/>
          <w:lang w:val="pl-PL"/>
        </w:rPr>
      </w:pPr>
      <w:r w:rsidRPr="008E100C">
        <w:rPr>
          <w:rFonts w:cs="Arial"/>
          <w:sz w:val="20"/>
          <w:lang w:val="pl-PL"/>
        </w:rPr>
        <w:t xml:space="preserve">zakaz dokonywania potrąceń/zatrzymań z wynagrodzenia Podwykonawcy lub Dalszego Podwykonawcy jakichkolwiek kwot na poczet kaucji gwarancyjnych, chyba że Wykonawca uzyska </w:t>
      </w:r>
      <w:r w:rsidRPr="008E100C">
        <w:rPr>
          <w:rFonts w:eastAsia="Open Sans" w:cs="Arial"/>
          <w:color w:val="000000"/>
          <w:sz w:val="20"/>
          <w:lang w:val="pl-PL"/>
        </w:rPr>
        <w:t xml:space="preserve">uprzednią zgodę Zamawiającego wyrażoną </w:t>
      </w:r>
      <w:r w:rsidRPr="008E100C">
        <w:rPr>
          <w:rFonts w:cs="Arial"/>
          <w:bCs/>
          <w:sz w:val="20"/>
          <w:lang w:val="pl-PL"/>
        </w:rPr>
        <w:t xml:space="preserve">wprost  </w:t>
      </w:r>
      <w:r w:rsidRPr="008E100C">
        <w:rPr>
          <w:rFonts w:eastAsia="Open Sans" w:cs="Arial"/>
          <w:color w:val="000000"/>
          <w:sz w:val="20"/>
          <w:lang w:val="pl-PL"/>
        </w:rPr>
        <w:t>w formie pisemnej pod rygorem nieważności</w:t>
      </w:r>
      <w:r w:rsidRPr="008E100C">
        <w:rPr>
          <w:rFonts w:cs="Arial"/>
          <w:sz w:val="20"/>
          <w:lang w:val="pl-PL"/>
        </w:rPr>
        <w:t>;</w:t>
      </w:r>
    </w:p>
    <w:p w14:paraId="6BE18131" w14:textId="1B5A66FB" w:rsidR="008E100C" w:rsidRPr="00040F2C" w:rsidRDefault="008E100C" w:rsidP="00040F2C">
      <w:pPr>
        <w:pStyle w:val="Akapitzlist"/>
        <w:widowControl w:val="0"/>
        <w:numPr>
          <w:ilvl w:val="2"/>
          <w:numId w:val="69"/>
        </w:numPr>
        <w:tabs>
          <w:tab w:val="clear" w:pos="2625"/>
        </w:tabs>
        <w:autoSpaceDE w:val="0"/>
        <w:autoSpaceDN w:val="0"/>
        <w:adjustRightInd w:val="0"/>
        <w:spacing w:after="0" w:line="240" w:lineRule="auto"/>
        <w:ind w:left="426" w:hanging="284"/>
        <w:contextualSpacing/>
        <w:jc w:val="both"/>
        <w:rPr>
          <w:rFonts w:cs="Arial"/>
          <w:sz w:val="20"/>
          <w:lang w:val="pl-PL"/>
        </w:rPr>
      </w:pPr>
      <w:r w:rsidRPr="008E100C">
        <w:rPr>
          <w:rFonts w:cs="Arial"/>
          <w:color w:val="000000"/>
          <w:sz w:val="20"/>
          <w:lang w:val="pl-PL"/>
        </w:rPr>
        <w:t xml:space="preserve">zakaz dokonywania cesji lub przenoszenia wierzytelności Podwykonawcy lub Dalszego Podwykonawcy </w:t>
      </w:r>
      <w:bookmarkStart w:id="15" w:name="_Hlk31362595"/>
      <w:r w:rsidRPr="008E100C">
        <w:rPr>
          <w:rFonts w:cs="Arial"/>
          <w:color w:val="000000"/>
          <w:sz w:val="20"/>
          <w:lang w:val="pl-PL"/>
        </w:rPr>
        <w:t xml:space="preserve">na inne podmioty bez uprzedniej zgody wyrażonej </w:t>
      </w:r>
      <w:r w:rsidRPr="008E100C">
        <w:rPr>
          <w:rFonts w:cs="Arial"/>
          <w:bCs/>
          <w:sz w:val="20"/>
          <w:lang w:val="pl-PL"/>
        </w:rPr>
        <w:t xml:space="preserve">przez </w:t>
      </w:r>
      <w:r w:rsidRPr="008E100C">
        <w:rPr>
          <w:rFonts w:cs="Arial"/>
          <w:color w:val="000000"/>
          <w:sz w:val="20"/>
          <w:lang w:val="pl-PL"/>
        </w:rPr>
        <w:t xml:space="preserve">Zamawiającego </w:t>
      </w:r>
      <w:r w:rsidRPr="008E100C">
        <w:rPr>
          <w:rFonts w:cs="Arial"/>
          <w:bCs/>
          <w:sz w:val="20"/>
          <w:lang w:val="pl-PL"/>
        </w:rPr>
        <w:t xml:space="preserve">wprost  </w:t>
      </w:r>
      <w:r w:rsidRPr="008E100C">
        <w:rPr>
          <w:rFonts w:cs="Arial"/>
          <w:color w:val="000000"/>
          <w:sz w:val="20"/>
          <w:lang w:val="pl-PL"/>
        </w:rPr>
        <w:t>w formie pisemnej pod rygorem nieważności</w:t>
      </w:r>
      <w:bookmarkEnd w:id="14"/>
      <w:bookmarkEnd w:id="15"/>
      <w:r w:rsidRPr="00040F2C">
        <w:rPr>
          <w:rFonts w:cs="Arial"/>
          <w:bCs/>
          <w:sz w:val="20"/>
          <w:lang w:val="pl-PL"/>
        </w:rPr>
        <w:t>.</w:t>
      </w:r>
    </w:p>
    <w:p w14:paraId="45261DDA" w14:textId="77777777" w:rsidR="008E100C" w:rsidRPr="008E100C" w:rsidRDefault="008E100C" w:rsidP="00F46803">
      <w:pPr>
        <w:widowControl w:val="0"/>
        <w:numPr>
          <w:ilvl w:val="3"/>
          <w:numId w:val="46"/>
        </w:numPr>
        <w:tabs>
          <w:tab w:val="clear" w:pos="3330"/>
        </w:tabs>
        <w:suppressAutoHyphens/>
        <w:autoSpaceDE w:val="0"/>
        <w:autoSpaceDN w:val="0"/>
        <w:adjustRightInd w:val="0"/>
        <w:spacing w:after="0" w:line="240" w:lineRule="auto"/>
        <w:ind w:left="284" w:hanging="284"/>
        <w:jc w:val="both"/>
        <w:rPr>
          <w:rFonts w:cs="Arial"/>
          <w:bCs/>
          <w:sz w:val="20"/>
          <w:lang w:val="pl-PL"/>
        </w:rPr>
      </w:pPr>
      <w:r w:rsidRPr="008E100C">
        <w:rPr>
          <w:rFonts w:cs="Arial"/>
          <w:bCs/>
          <w:sz w:val="20"/>
          <w:lang w:val="pl-PL"/>
        </w:rPr>
        <w:t xml:space="preserve">Wysokość wynagrodzenia przysługującego Podwykonawcy, uzgodnionego w umowie </w:t>
      </w:r>
      <w:r w:rsidRPr="008E100C">
        <w:rPr>
          <w:rFonts w:cs="Arial"/>
          <w:bCs/>
          <w:sz w:val="20"/>
          <w:lang w:val="pl-PL"/>
        </w:rPr>
        <w:br/>
        <w:t>o podwykonawstwo, nie może przekroczyć wysokości wynagrodzenia należnego Wykonawcy wynikającego ze złożonej oferty lub Umowy za tę część zamówienia, która ma być wykonana przez Podwykonawcę. Wysokość wynagrodzenia przysługującego Dalszemu Podwykonawcy nie może przekroczyć wynagrodzenia ustalonego w umowie zawartej pomiędzy Wykonawcą a Podwykonawcą.</w:t>
      </w:r>
    </w:p>
    <w:p w14:paraId="62540125" w14:textId="77777777" w:rsidR="008E100C" w:rsidRPr="008E100C" w:rsidRDefault="008E100C" w:rsidP="00F46803">
      <w:pPr>
        <w:widowControl w:val="0"/>
        <w:numPr>
          <w:ilvl w:val="3"/>
          <w:numId w:val="46"/>
        </w:numPr>
        <w:tabs>
          <w:tab w:val="clear" w:pos="3330"/>
        </w:tabs>
        <w:suppressAutoHyphens/>
        <w:autoSpaceDE w:val="0"/>
        <w:autoSpaceDN w:val="0"/>
        <w:adjustRightInd w:val="0"/>
        <w:spacing w:after="0" w:line="240" w:lineRule="auto"/>
        <w:ind w:left="284" w:hanging="284"/>
        <w:jc w:val="both"/>
        <w:rPr>
          <w:rFonts w:cs="Arial"/>
          <w:bCs/>
          <w:sz w:val="20"/>
          <w:lang w:val="pl-PL"/>
        </w:rPr>
      </w:pPr>
      <w:r w:rsidRPr="008E100C">
        <w:rPr>
          <w:rFonts w:cs="Arial"/>
          <w:bCs/>
          <w:sz w:val="20"/>
          <w:lang w:val="pl-PL"/>
        </w:rPr>
        <w:t>W umowach o podwykonawstwo należy wskazywać terminy zapłaty za wykonane roboty dostawy lub usługi określone jako nie dłuższy niż 30 dni od dnia doręczenia Wykonawcy, Podwykonawcy lub Dalszemu Podwykonawcy faktury lub rachunku potwierdzającego wykonanie zleconej Podwykonawcy lub Dalszemu Podwykonawcy roboty budowlanej, dostawy lub usługi.</w:t>
      </w:r>
    </w:p>
    <w:p w14:paraId="4DE49B6E" w14:textId="461E1BAF" w:rsidR="008E100C" w:rsidRPr="00040F2C" w:rsidRDefault="008E100C" w:rsidP="00040F2C">
      <w:pPr>
        <w:widowControl w:val="0"/>
        <w:numPr>
          <w:ilvl w:val="3"/>
          <w:numId w:val="46"/>
        </w:numPr>
        <w:tabs>
          <w:tab w:val="clear" w:pos="3330"/>
        </w:tabs>
        <w:suppressAutoHyphens/>
        <w:autoSpaceDE w:val="0"/>
        <w:autoSpaceDN w:val="0"/>
        <w:adjustRightInd w:val="0"/>
        <w:spacing w:after="0" w:line="240" w:lineRule="auto"/>
        <w:ind w:left="284" w:hanging="284"/>
        <w:jc w:val="both"/>
        <w:rPr>
          <w:rFonts w:cs="Arial"/>
          <w:bCs/>
          <w:sz w:val="20"/>
          <w:lang w:val="pl-PL"/>
        </w:rPr>
      </w:pPr>
      <w:r w:rsidRPr="008E100C">
        <w:rPr>
          <w:rFonts w:cs="Arial"/>
          <w:bCs/>
          <w:sz w:val="20"/>
          <w:lang w:val="pl-PL"/>
        </w:rPr>
        <w:t>Terminy, sposób oraz warunki płatności wynagrodzenia należnego Podwykonawcy lub Dalszemu Podwykonawcy oraz odbioru przedmiotu umowy o podwykonawstwo muszą być zgodne z zasadami rozliczeń i płatności przyjętymi przez Wykonawcę w umowie z Zamawiającym.</w:t>
      </w:r>
      <w:bookmarkStart w:id="16" w:name="_Hlk63389132"/>
    </w:p>
    <w:bookmarkEnd w:id="16"/>
    <w:p w14:paraId="562B9C8F" w14:textId="77777777" w:rsidR="008E100C" w:rsidRPr="008E100C" w:rsidRDefault="008E100C" w:rsidP="00F46803">
      <w:pPr>
        <w:widowControl w:val="0"/>
        <w:numPr>
          <w:ilvl w:val="3"/>
          <w:numId w:val="46"/>
        </w:numPr>
        <w:tabs>
          <w:tab w:val="clear" w:pos="3330"/>
        </w:tabs>
        <w:suppressAutoHyphens/>
        <w:autoSpaceDE w:val="0"/>
        <w:autoSpaceDN w:val="0"/>
        <w:adjustRightInd w:val="0"/>
        <w:spacing w:after="0" w:line="240" w:lineRule="auto"/>
        <w:ind w:left="284" w:hanging="284"/>
        <w:jc w:val="both"/>
        <w:rPr>
          <w:rFonts w:cs="Arial"/>
          <w:bCs/>
          <w:sz w:val="20"/>
          <w:lang w:val="pl-PL"/>
        </w:rPr>
      </w:pPr>
      <w:r w:rsidRPr="008E100C">
        <w:rPr>
          <w:rFonts w:cs="Arial"/>
          <w:bCs/>
          <w:sz w:val="20"/>
          <w:lang w:val="pl-PL"/>
        </w:rPr>
        <w:t>Kopie umów o podwykonawstwo oraz kopie zmian umów przedkładanych Zamawiającemu muszą być potwierdzone za zgodność z oryginałem przez notariusza, radcę prawnego, adwokata lub osobę/y upoważnioną/e do reprezentacji przedkładającego kopię umowy lub kopię zmian umowy.</w:t>
      </w:r>
    </w:p>
    <w:p w14:paraId="6221EC5E" w14:textId="77777777" w:rsidR="008E100C" w:rsidRPr="008E100C" w:rsidRDefault="008E100C" w:rsidP="00F46803">
      <w:pPr>
        <w:widowControl w:val="0"/>
        <w:numPr>
          <w:ilvl w:val="3"/>
          <w:numId w:val="46"/>
        </w:numPr>
        <w:tabs>
          <w:tab w:val="clear" w:pos="3330"/>
        </w:tabs>
        <w:suppressAutoHyphens/>
        <w:autoSpaceDE w:val="0"/>
        <w:autoSpaceDN w:val="0"/>
        <w:adjustRightInd w:val="0"/>
        <w:spacing w:after="0" w:line="240" w:lineRule="auto"/>
        <w:ind w:left="284" w:hanging="284"/>
        <w:jc w:val="both"/>
        <w:rPr>
          <w:rFonts w:cs="Arial"/>
          <w:bCs/>
          <w:sz w:val="20"/>
          <w:lang w:val="pl-PL"/>
        </w:rPr>
      </w:pPr>
      <w:r w:rsidRPr="008E100C">
        <w:rPr>
          <w:rFonts w:cs="Arial"/>
          <w:bCs/>
          <w:sz w:val="20"/>
          <w:lang w:val="pl-PL"/>
        </w:rPr>
        <w:t>Do kopii umowy o podwykonawstwo należy dołączyć d</w:t>
      </w:r>
      <w:r w:rsidRPr="008E100C">
        <w:rPr>
          <w:rFonts w:cs="Arial"/>
          <w:sz w:val="20"/>
          <w:lang w:val="pl-PL"/>
        </w:rPr>
        <w:t>okument potwierdzający umocowanie do zawarcia umowy w imieniu strony, jeżeli umocowanie nie wynika z KRS lub umowy nie podpisuje osoba prowadząca działalność gospodarczą</w:t>
      </w:r>
      <w:r w:rsidRPr="008E100C">
        <w:rPr>
          <w:rFonts w:cs="Arial"/>
          <w:bCs/>
          <w:sz w:val="20"/>
          <w:lang w:val="pl-PL"/>
        </w:rPr>
        <w:t>.</w:t>
      </w:r>
    </w:p>
    <w:p w14:paraId="4A75CADC" w14:textId="77777777" w:rsidR="008E100C" w:rsidRPr="008E100C" w:rsidRDefault="008E100C" w:rsidP="008E100C">
      <w:pPr>
        <w:suppressAutoHyphens/>
        <w:jc w:val="both"/>
        <w:rPr>
          <w:rFonts w:cs="Arial"/>
          <w:bCs/>
          <w:sz w:val="20"/>
          <w:lang w:val="pl-PL"/>
        </w:rPr>
      </w:pPr>
    </w:p>
    <w:p w14:paraId="23F4254D" w14:textId="2E20015E" w:rsidR="008E100C" w:rsidRPr="008E100C" w:rsidRDefault="008E100C" w:rsidP="008E100C">
      <w:pPr>
        <w:tabs>
          <w:tab w:val="left" w:pos="0"/>
        </w:tabs>
        <w:suppressAutoHyphens/>
        <w:jc w:val="center"/>
        <w:rPr>
          <w:rFonts w:cs="Arial"/>
          <w:b/>
          <w:bCs/>
          <w:sz w:val="20"/>
          <w:lang w:val="pl-PL"/>
        </w:rPr>
      </w:pPr>
      <w:r w:rsidRPr="008E100C">
        <w:rPr>
          <w:rFonts w:cs="Arial"/>
          <w:b/>
          <w:bCs/>
          <w:sz w:val="20"/>
          <w:lang w:val="pl-PL"/>
        </w:rPr>
        <w:t>§</w:t>
      </w:r>
      <w:r w:rsidRPr="008E100C">
        <w:rPr>
          <w:rFonts w:cs="Arial"/>
          <w:sz w:val="20"/>
          <w:lang w:val="pl-PL"/>
        </w:rPr>
        <w:t xml:space="preserve"> </w:t>
      </w:r>
      <w:r w:rsidR="00040F2C" w:rsidRPr="00040F2C">
        <w:rPr>
          <w:rFonts w:cs="Arial"/>
          <w:b/>
          <w:bCs/>
          <w:sz w:val="20"/>
          <w:lang w:val="pl-PL"/>
        </w:rPr>
        <w:t>18</w:t>
      </w:r>
    </w:p>
    <w:p w14:paraId="6847CA78" w14:textId="77777777" w:rsidR="008E100C" w:rsidRPr="008E100C" w:rsidRDefault="008E100C" w:rsidP="008E100C">
      <w:pPr>
        <w:jc w:val="center"/>
        <w:rPr>
          <w:rFonts w:cs="Arial"/>
          <w:b/>
          <w:sz w:val="20"/>
          <w:lang w:val="pl-PL"/>
        </w:rPr>
      </w:pPr>
      <w:r w:rsidRPr="008E100C">
        <w:rPr>
          <w:rFonts w:cs="Arial"/>
          <w:b/>
          <w:sz w:val="20"/>
          <w:lang w:val="pl-PL"/>
        </w:rPr>
        <w:t>Zasady zawierania umów z Podwykonawcami lub Dalszymi Podwykonawcami</w:t>
      </w:r>
    </w:p>
    <w:p w14:paraId="252F5315" w14:textId="77777777" w:rsidR="008E100C" w:rsidRPr="008E100C" w:rsidRDefault="008E100C" w:rsidP="00F46803">
      <w:pPr>
        <w:widowControl w:val="0"/>
        <w:numPr>
          <w:ilvl w:val="0"/>
          <w:numId w:val="51"/>
        </w:numPr>
        <w:autoSpaceDE w:val="0"/>
        <w:autoSpaceDN w:val="0"/>
        <w:adjustRightInd w:val="0"/>
        <w:spacing w:after="0" w:line="240" w:lineRule="auto"/>
        <w:ind w:left="284" w:hanging="284"/>
        <w:jc w:val="both"/>
        <w:rPr>
          <w:rFonts w:cs="Arial"/>
          <w:sz w:val="20"/>
          <w:lang w:val="pl-PL"/>
        </w:rPr>
      </w:pPr>
      <w:r w:rsidRPr="008E100C">
        <w:rPr>
          <w:rFonts w:cs="Arial"/>
          <w:sz w:val="20"/>
          <w:lang w:val="pl-PL"/>
        </w:rPr>
        <w:t xml:space="preserve">Wykonawca będzie w pełni odpowiedzialny za działania lub zaniechania każdego Podwykonawcy, Dalszego Podwykonawcy i ich przedstawicieli lub pracowników, tak jakby były to działania lub zaniechania Wykonawcy.  </w:t>
      </w:r>
    </w:p>
    <w:p w14:paraId="23931F47" w14:textId="77777777" w:rsidR="008E100C" w:rsidRPr="008E100C" w:rsidRDefault="008E100C" w:rsidP="00F46803">
      <w:pPr>
        <w:widowControl w:val="0"/>
        <w:numPr>
          <w:ilvl w:val="0"/>
          <w:numId w:val="51"/>
        </w:numPr>
        <w:autoSpaceDE w:val="0"/>
        <w:autoSpaceDN w:val="0"/>
        <w:adjustRightInd w:val="0"/>
        <w:spacing w:after="0" w:line="240" w:lineRule="auto"/>
        <w:ind w:left="284" w:hanging="284"/>
        <w:contextualSpacing/>
        <w:jc w:val="both"/>
        <w:rPr>
          <w:rFonts w:cs="Arial"/>
          <w:sz w:val="20"/>
          <w:lang w:val="pl-PL"/>
        </w:rPr>
      </w:pPr>
      <w:r w:rsidRPr="008E100C">
        <w:rPr>
          <w:rFonts w:cs="Arial"/>
          <w:sz w:val="20"/>
          <w:lang w:val="pl-PL"/>
        </w:rPr>
        <w:t>Wykonawca zamierzający zawrzeć z podwykonawcą umowę o podwykonawstwo, której przedmiotem są roboty budowlane, zobowiązany jest przedłożyć Zamawiającemu projekt tej umowy a także projekt zmiany tej umowy celem akceptacji.</w:t>
      </w:r>
    </w:p>
    <w:p w14:paraId="5E23A7AE" w14:textId="77777777" w:rsidR="008E100C" w:rsidRPr="008E100C" w:rsidRDefault="008E100C" w:rsidP="00F46803">
      <w:pPr>
        <w:widowControl w:val="0"/>
        <w:numPr>
          <w:ilvl w:val="0"/>
          <w:numId w:val="51"/>
        </w:numPr>
        <w:autoSpaceDE w:val="0"/>
        <w:autoSpaceDN w:val="0"/>
        <w:adjustRightInd w:val="0"/>
        <w:spacing w:after="0" w:line="240" w:lineRule="auto"/>
        <w:ind w:left="284" w:hanging="284"/>
        <w:contextualSpacing/>
        <w:jc w:val="both"/>
        <w:rPr>
          <w:rFonts w:cs="Arial"/>
          <w:sz w:val="20"/>
          <w:lang w:val="pl-PL"/>
        </w:rPr>
      </w:pPr>
      <w:r w:rsidRPr="008E100C">
        <w:rPr>
          <w:rFonts w:cs="Arial"/>
          <w:sz w:val="20"/>
          <w:lang w:val="pl-PL"/>
        </w:rPr>
        <w:t>Podwykonawca lub Dalszy Podwykonawca zamówienia na roboty budowlane zamierzający zawrzeć umowę o podwykonawstwo, której przedmiotem są roboty budowlane, obowiązany jest:</w:t>
      </w:r>
    </w:p>
    <w:p w14:paraId="18E4A397" w14:textId="77777777" w:rsidR="008E100C" w:rsidRPr="008E100C" w:rsidRDefault="008E100C" w:rsidP="00F46803">
      <w:pPr>
        <w:pStyle w:val="Akapitzlist"/>
        <w:widowControl w:val="0"/>
        <w:numPr>
          <w:ilvl w:val="2"/>
          <w:numId w:val="67"/>
        </w:numPr>
        <w:tabs>
          <w:tab w:val="clear" w:pos="2625"/>
        </w:tabs>
        <w:autoSpaceDE w:val="0"/>
        <w:autoSpaceDN w:val="0"/>
        <w:adjustRightInd w:val="0"/>
        <w:spacing w:after="0" w:line="240" w:lineRule="auto"/>
        <w:ind w:left="426" w:hanging="284"/>
        <w:contextualSpacing/>
        <w:jc w:val="both"/>
        <w:rPr>
          <w:rFonts w:cs="Arial"/>
          <w:sz w:val="20"/>
          <w:lang w:val="pl-PL"/>
        </w:rPr>
      </w:pPr>
      <w:r w:rsidRPr="008E100C">
        <w:rPr>
          <w:rFonts w:cs="Arial"/>
          <w:sz w:val="20"/>
          <w:lang w:val="pl-PL"/>
        </w:rPr>
        <w:t xml:space="preserve">uzyskać zgodę Wykonawcy na zawarcie umowy o podwykonawstwo o treści zgodnej z wymaganiami określonymi w SWZ oraz w </w:t>
      </w:r>
      <w:r w:rsidRPr="008E100C">
        <w:rPr>
          <w:rFonts w:cs="Arial"/>
          <w:bCs/>
          <w:sz w:val="20"/>
          <w:lang w:val="pl-PL"/>
        </w:rPr>
        <w:t>§</w:t>
      </w:r>
      <w:r w:rsidRPr="008E100C">
        <w:rPr>
          <w:rFonts w:cs="Arial"/>
          <w:sz w:val="20"/>
          <w:lang w:val="pl-PL"/>
        </w:rPr>
        <w:t xml:space="preserve"> </w:t>
      </w:r>
      <w:r w:rsidRPr="008E100C">
        <w:rPr>
          <w:rFonts w:cs="Arial"/>
          <w:bCs/>
          <w:sz w:val="20"/>
          <w:lang w:val="pl-PL"/>
        </w:rPr>
        <w:t>20 umowy;</w:t>
      </w:r>
    </w:p>
    <w:p w14:paraId="540D9B14" w14:textId="55366FF5" w:rsidR="008E100C" w:rsidRPr="00A9184F" w:rsidRDefault="008E100C" w:rsidP="00A9184F">
      <w:pPr>
        <w:pStyle w:val="Akapitzlist"/>
        <w:widowControl w:val="0"/>
        <w:numPr>
          <w:ilvl w:val="0"/>
          <w:numId w:val="68"/>
        </w:numPr>
        <w:autoSpaceDE w:val="0"/>
        <w:autoSpaceDN w:val="0"/>
        <w:adjustRightInd w:val="0"/>
        <w:spacing w:after="0" w:line="240" w:lineRule="auto"/>
        <w:contextualSpacing/>
        <w:jc w:val="both"/>
        <w:rPr>
          <w:rFonts w:cs="Arial"/>
          <w:sz w:val="20"/>
          <w:lang w:val="pl-PL"/>
        </w:rPr>
      </w:pPr>
      <w:r w:rsidRPr="00A9184F">
        <w:rPr>
          <w:rFonts w:cs="Arial"/>
          <w:sz w:val="20"/>
          <w:lang w:val="pl-PL"/>
        </w:rPr>
        <w:t>przedłożyć Zamawiającemu projekt umowy o podwykonawstwo wraz ze zgodą Wykonawcy na jej zawarcie celem akceptacji. Zgoda Wykonawcy robót budowlanych nie jest wymagana, gdy przedmiotem umowy o podwykonawstwo są dostawy i usługi</w:t>
      </w:r>
      <w:r w:rsidR="00A9184F">
        <w:rPr>
          <w:rFonts w:cs="Arial"/>
          <w:sz w:val="20"/>
          <w:lang w:val="pl-PL"/>
        </w:rPr>
        <w:t xml:space="preserve">. </w:t>
      </w:r>
    </w:p>
    <w:p w14:paraId="29033B23" w14:textId="72CC1A48" w:rsidR="008E100C" w:rsidRPr="008E100C" w:rsidRDefault="008E100C" w:rsidP="00F46803">
      <w:pPr>
        <w:widowControl w:val="0"/>
        <w:numPr>
          <w:ilvl w:val="0"/>
          <w:numId w:val="51"/>
        </w:numPr>
        <w:autoSpaceDE w:val="0"/>
        <w:autoSpaceDN w:val="0"/>
        <w:adjustRightInd w:val="0"/>
        <w:spacing w:after="0" w:line="240" w:lineRule="auto"/>
        <w:ind w:left="284" w:hanging="284"/>
        <w:contextualSpacing/>
        <w:jc w:val="both"/>
        <w:rPr>
          <w:rFonts w:cs="Arial"/>
          <w:sz w:val="20"/>
          <w:lang w:val="pl-PL"/>
        </w:rPr>
      </w:pPr>
      <w:r w:rsidRPr="008E100C">
        <w:rPr>
          <w:rFonts w:cs="Arial"/>
          <w:sz w:val="20"/>
          <w:lang w:val="pl-PL"/>
        </w:rPr>
        <w:t xml:space="preserve">Projekt umowy o podwykonawstwo powinien wypełniać wymagania dla umowy </w:t>
      </w:r>
      <w:r w:rsidRPr="008E100C">
        <w:rPr>
          <w:rFonts w:cs="Arial"/>
          <w:sz w:val="20"/>
          <w:lang w:val="pl-PL"/>
        </w:rPr>
        <w:br/>
        <w:t xml:space="preserve">o podwykonawstwo określone w § </w:t>
      </w:r>
      <w:r w:rsidR="00A9184F">
        <w:rPr>
          <w:rFonts w:cs="Arial"/>
          <w:sz w:val="20"/>
          <w:lang w:val="pl-PL"/>
        </w:rPr>
        <w:t>17</w:t>
      </w:r>
      <w:r w:rsidRPr="008E100C">
        <w:rPr>
          <w:rFonts w:cs="Arial"/>
          <w:sz w:val="20"/>
          <w:lang w:val="pl-PL"/>
        </w:rPr>
        <w:t xml:space="preserve"> umowy. </w:t>
      </w:r>
    </w:p>
    <w:p w14:paraId="7C0084A1" w14:textId="77777777" w:rsidR="008E100C" w:rsidRPr="008E100C" w:rsidRDefault="008E100C" w:rsidP="00F46803">
      <w:pPr>
        <w:widowControl w:val="0"/>
        <w:numPr>
          <w:ilvl w:val="0"/>
          <w:numId w:val="51"/>
        </w:numPr>
        <w:autoSpaceDE w:val="0"/>
        <w:autoSpaceDN w:val="0"/>
        <w:adjustRightInd w:val="0"/>
        <w:spacing w:after="0" w:line="240" w:lineRule="auto"/>
        <w:ind w:left="284" w:hanging="284"/>
        <w:contextualSpacing/>
        <w:jc w:val="both"/>
        <w:rPr>
          <w:rFonts w:cs="Arial"/>
          <w:sz w:val="20"/>
          <w:lang w:val="pl-PL"/>
        </w:rPr>
      </w:pPr>
      <w:r w:rsidRPr="008E100C">
        <w:rPr>
          <w:rFonts w:cs="Arial"/>
          <w:sz w:val="20"/>
          <w:lang w:val="pl-PL"/>
        </w:rPr>
        <w:t xml:space="preserve">Zamawiający w terminie 14 dni od otrzymania projektu umowy o podwykonawstwo, </w:t>
      </w:r>
      <w:r w:rsidRPr="008E100C">
        <w:rPr>
          <w:rFonts w:cs="Arial"/>
          <w:sz w:val="20"/>
          <w:lang w:val="pl-PL"/>
        </w:rPr>
        <w:br/>
        <w:t>o jakiej mowa w ust. 1 lub ust. 2, zobowiązany jest zgłosić zastrzeżenia do przedłożonego projektu umowy.</w:t>
      </w:r>
    </w:p>
    <w:p w14:paraId="3AED094D" w14:textId="307B5AA0" w:rsidR="008E100C" w:rsidRPr="00A9184F" w:rsidRDefault="008E100C" w:rsidP="00F46803">
      <w:pPr>
        <w:widowControl w:val="0"/>
        <w:numPr>
          <w:ilvl w:val="0"/>
          <w:numId w:val="51"/>
        </w:numPr>
        <w:autoSpaceDE w:val="0"/>
        <w:autoSpaceDN w:val="0"/>
        <w:adjustRightInd w:val="0"/>
        <w:spacing w:after="0" w:line="240" w:lineRule="auto"/>
        <w:ind w:left="284" w:hanging="284"/>
        <w:contextualSpacing/>
        <w:jc w:val="both"/>
        <w:rPr>
          <w:rFonts w:cs="Arial"/>
          <w:sz w:val="20"/>
          <w:lang w:val="pl-PL"/>
        </w:rPr>
      </w:pPr>
      <w:r w:rsidRPr="008E100C">
        <w:rPr>
          <w:rFonts w:cs="Arial"/>
          <w:sz w:val="20"/>
          <w:lang w:val="pl-PL"/>
        </w:rPr>
        <w:t xml:space="preserve">Wykonawca, Podwykonawca lub Dalszy Podwykonawca przedkłada Zamawiającemu poświadczoną za zgodność z oryginałem kopię zawartej umowy, której przedmiotem są roboty budowlane w terminie 7 dni od dnia jej zawarcia. W ciągu kolejnych 14 dni od otrzymania Zamawiający zgłasza Wykonawcy, Podwykonawcy lub Dalszemu Podwykonawcy sprzeciw do umowy, jeżeli jej postanowienia nie są zgodne z wymaganiami określonymi w SWZ lub </w:t>
      </w:r>
      <w:r w:rsidRPr="008E100C">
        <w:rPr>
          <w:rFonts w:cs="Arial"/>
          <w:bCs/>
          <w:sz w:val="20"/>
          <w:lang w:val="pl-PL"/>
        </w:rPr>
        <w:t>§</w:t>
      </w:r>
      <w:r w:rsidRPr="008E100C">
        <w:rPr>
          <w:rFonts w:cs="Arial"/>
          <w:sz w:val="20"/>
          <w:lang w:val="pl-PL"/>
        </w:rPr>
        <w:t xml:space="preserve"> </w:t>
      </w:r>
      <w:r w:rsidR="00A9184F">
        <w:rPr>
          <w:rFonts w:cs="Arial"/>
          <w:bCs/>
          <w:sz w:val="20"/>
          <w:lang w:val="pl-PL"/>
        </w:rPr>
        <w:t>17</w:t>
      </w:r>
      <w:r w:rsidRPr="008E100C">
        <w:rPr>
          <w:rFonts w:cs="Arial"/>
          <w:bCs/>
          <w:sz w:val="20"/>
          <w:lang w:val="pl-PL"/>
        </w:rPr>
        <w:t xml:space="preserve"> umowy</w:t>
      </w:r>
      <w:r w:rsidRPr="008E100C">
        <w:rPr>
          <w:rFonts w:cs="Arial"/>
          <w:sz w:val="20"/>
          <w:lang w:val="pl-PL"/>
        </w:rPr>
        <w:t xml:space="preserve">. </w:t>
      </w:r>
      <w:r w:rsidRPr="00A9184F">
        <w:rPr>
          <w:rFonts w:cs="Arial"/>
          <w:sz w:val="20"/>
          <w:lang w:val="pl-PL"/>
        </w:rPr>
        <w:t>Brak sprzeciwu oznacza akceptację umowy.</w:t>
      </w:r>
    </w:p>
    <w:p w14:paraId="328AAFB5" w14:textId="77777777" w:rsidR="008E100C" w:rsidRPr="008E100C" w:rsidRDefault="008E100C" w:rsidP="00F46803">
      <w:pPr>
        <w:widowControl w:val="0"/>
        <w:numPr>
          <w:ilvl w:val="0"/>
          <w:numId w:val="51"/>
        </w:numPr>
        <w:autoSpaceDE w:val="0"/>
        <w:autoSpaceDN w:val="0"/>
        <w:adjustRightInd w:val="0"/>
        <w:spacing w:after="0" w:line="240" w:lineRule="auto"/>
        <w:ind w:left="284" w:hanging="284"/>
        <w:contextualSpacing/>
        <w:jc w:val="both"/>
        <w:rPr>
          <w:rFonts w:cs="Arial"/>
          <w:sz w:val="20"/>
          <w:lang w:val="pl-PL"/>
        </w:rPr>
      </w:pPr>
      <w:r w:rsidRPr="008E100C">
        <w:rPr>
          <w:rFonts w:cs="Arial"/>
          <w:sz w:val="20"/>
          <w:lang w:val="pl-PL"/>
        </w:rPr>
        <w:t xml:space="preserve">W przypadku, gdy przedmiotem umów o podwykonawstwo zawieranych przez Wykonawcę Podwykonawcę </w:t>
      </w:r>
      <w:r w:rsidRPr="008E100C">
        <w:rPr>
          <w:rFonts w:cs="Arial"/>
          <w:sz w:val="20"/>
          <w:lang w:val="pl-PL"/>
        </w:rPr>
        <w:lastRenderedPageBreak/>
        <w:t>lub Dalszego Podwykonawcę są dostawy lub usługi, Wykonawca, Podwykonawca lub Dalszy Podwykonawca jest zobowiązany dostarczyć Zamawiającemu poświadczoną za zgodność z oryginałem kopię zawartej umowy w terminie 7 dni od dnia jej zawarcia, jeżeli jej wartość przekracza 0,5% wartości umowy w sprawie zamówienia publicznego lub jeśli wartość umowy o podwykonawstwo jest większa niż 50.000,00 zł.</w:t>
      </w:r>
    </w:p>
    <w:p w14:paraId="0D837957" w14:textId="77777777" w:rsidR="008E100C" w:rsidRPr="008E100C" w:rsidRDefault="008E100C" w:rsidP="00F46803">
      <w:pPr>
        <w:widowControl w:val="0"/>
        <w:numPr>
          <w:ilvl w:val="0"/>
          <w:numId w:val="51"/>
        </w:numPr>
        <w:autoSpaceDE w:val="0"/>
        <w:autoSpaceDN w:val="0"/>
        <w:adjustRightInd w:val="0"/>
        <w:spacing w:after="0" w:line="240" w:lineRule="auto"/>
        <w:ind w:left="284" w:hanging="284"/>
        <w:contextualSpacing/>
        <w:jc w:val="both"/>
        <w:rPr>
          <w:rFonts w:cs="Arial"/>
          <w:sz w:val="20"/>
          <w:lang w:val="pl-PL"/>
        </w:rPr>
      </w:pPr>
      <w:r w:rsidRPr="008E100C">
        <w:rPr>
          <w:rFonts w:cs="Arial"/>
          <w:sz w:val="20"/>
          <w:lang w:val="pl-PL"/>
        </w:rPr>
        <w:t>Postanowienia ust. 1-7 mają odpowiednie zastosowanie do zmian umowy o podwykonawstwo.</w:t>
      </w:r>
    </w:p>
    <w:p w14:paraId="07D2B622" w14:textId="2A42EF4E" w:rsidR="008E100C" w:rsidRPr="008E100C" w:rsidRDefault="008E100C" w:rsidP="00F46803">
      <w:pPr>
        <w:widowControl w:val="0"/>
        <w:numPr>
          <w:ilvl w:val="0"/>
          <w:numId w:val="51"/>
        </w:numPr>
        <w:autoSpaceDE w:val="0"/>
        <w:autoSpaceDN w:val="0"/>
        <w:adjustRightInd w:val="0"/>
        <w:spacing w:after="0" w:line="240" w:lineRule="auto"/>
        <w:ind w:left="284" w:hanging="284"/>
        <w:contextualSpacing/>
        <w:jc w:val="both"/>
        <w:rPr>
          <w:rFonts w:cs="Arial"/>
          <w:sz w:val="20"/>
          <w:lang w:val="pl-PL"/>
        </w:rPr>
      </w:pPr>
      <w:r w:rsidRPr="008E100C">
        <w:rPr>
          <w:rFonts w:cs="Arial"/>
          <w:sz w:val="20"/>
          <w:lang w:val="pl-PL"/>
        </w:rPr>
        <w:t xml:space="preserve">Wykonawca jest zobowiązany do zapewnienia przestrzegania w umowach zawieranych przez Podwykonawców i Dalszych Podwykonawców zasad zawierania umów, o jakich mowa w ust. 1-7 oraz wymagań dotyczących umów o podwykonawstwo określonych w SWZ i </w:t>
      </w:r>
      <w:r w:rsidRPr="008E100C">
        <w:rPr>
          <w:rFonts w:cs="Arial"/>
          <w:bCs/>
          <w:sz w:val="20"/>
          <w:lang w:val="pl-PL"/>
        </w:rPr>
        <w:t>§</w:t>
      </w:r>
      <w:r w:rsidRPr="008E100C">
        <w:rPr>
          <w:rFonts w:cs="Arial"/>
          <w:sz w:val="20"/>
          <w:lang w:val="pl-PL"/>
        </w:rPr>
        <w:t xml:space="preserve"> </w:t>
      </w:r>
      <w:r w:rsidR="00A9184F">
        <w:rPr>
          <w:rFonts w:cs="Arial"/>
          <w:bCs/>
          <w:sz w:val="20"/>
          <w:lang w:val="pl-PL"/>
        </w:rPr>
        <w:t>17</w:t>
      </w:r>
      <w:r w:rsidRPr="008E100C">
        <w:rPr>
          <w:rFonts w:cs="Arial"/>
          <w:bCs/>
          <w:sz w:val="20"/>
          <w:lang w:val="pl-PL"/>
        </w:rPr>
        <w:t xml:space="preserve"> umowy.</w:t>
      </w:r>
    </w:p>
    <w:p w14:paraId="11413676" w14:textId="0CBA1E30" w:rsidR="008E100C" w:rsidRPr="008E100C" w:rsidRDefault="008E100C" w:rsidP="00A9184F">
      <w:pPr>
        <w:widowControl w:val="0"/>
        <w:numPr>
          <w:ilvl w:val="0"/>
          <w:numId w:val="51"/>
        </w:numPr>
        <w:autoSpaceDE w:val="0"/>
        <w:autoSpaceDN w:val="0"/>
        <w:adjustRightInd w:val="0"/>
        <w:spacing w:after="0" w:line="240" w:lineRule="auto"/>
        <w:ind w:left="284" w:hanging="426"/>
        <w:contextualSpacing/>
        <w:jc w:val="both"/>
        <w:rPr>
          <w:rFonts w:cs="Arial"/>
          <w:sz w:val="20"/>
          <w:lang w:val="pl-PL"/>
        </w:rPr>
      </w:pPr>
      <w:r w:rsidRPr="008E100C">
        <w:rPr>
          <w:rFonts w:cs="Arial"/>
          <w:sz w:val="20"/>
          <w:lang w:val="pl-PL"/>
        </w:rPr>
        <w:t>Bieg termin</w:t>
      </w:r>
      <w:r w:rsidR="00A9184F">
        <w:rPr>
          <w:rFonts w:cs="Arial"/>
          <w:sz w:val="20"/>
          <w:lang w:val="pl-PL"/>
        </w:rPr>
        <w:t>ów</w:t>
      </w:r>
      <w:r w:rsidRPr="008E100C">
        <w:rPr>
          <w:rFonts w:cs="Arial"/>
          <w:sz w:val="20"/>
          <w:lang w:val="pl-PL"/>
        </w:rPr>
        <w:t>, o który</w:t>
      </w:r>
      <w:r w:rsidR="00A9184F">
        <w:rPr>
          <w:rFonts w:cs="Arial"/>
          <w:sz w:val="20"/>
          <w:lang w:val="pl-PL"/>
        </w:rPr>
        <w:t>ch</w:t>
      </w:r>
      <w:r w:rsidRPr="008E100C">
        <w:rPr>
          <w:rFonts w:cs="Arial"/>
          <w:sz w:val="20"/>
          <w:lang w:val="pl-PL"/>
        </w:rPr>
        <w:t xml:space="preserve"> mowa w </w:t>
      </w:r>
      <w:r w:rsidR="00A9184F">
        <w:rPr>
          <w:rFonts w:cs="Arial"/>
          <w:sz w:val="20"/>
          <w:lang w:val="pl-PL"/>
        </w:rPr>
        <w:t>niniejszym paragrafie</w:t>
      </w:r>
      <w:r w:rsidRPr="008E100C">
        <w:rPr>
          <w:rFonts w:cs="Arial"/>
          <w:sz w:val="20"/>
          <w:lang w:val="pl-PL"/>
        </w:rPr>
        <w:t>, rozpoczyna się w dniu otrzymania przez Zamawiającego projektu umowy, który należy złożyć w siedzibie Zamawiającego lub przesłać w wersji elektronicznej na adresy e-mail</w:t>
      </w:r>
      <w:r w:rsidR="00A9184F">
        <w:rPr>
          <w:rFonts w:cs="Arial"/>
          <w:sz w:val="20"/>
          <w:lang w:val="pl-PL"/>
        </w:rPr>
        <w:t xml:space="preserve"> wskazane przez Zamawiającego. </w:t>
      </w:r>
      <w:r w:rsidRPr="008E100C">
        <w:rPr>
          <w:rFonts w:cs="Arial"/>
          <w:sz w:val="20"/>
          <w:lang w:val="pl-PL"/>
        </w:rPr>
        <w:t>:</w:t>
      </w:r>
    </w:p>
    <w:p w14:paraId="0DD308F7" w14:textId="77777777" w:rsidR="008E100C" w:rsidRPr="008E100C" w:rsidRDefault="008E100C" w:rsidP="00F46803">
      <w:pPr>
        <w:widowControl w:val="0"/>
        <w:numPr>
          <w:ilvl w:val="0"/>
          <w:numId w:val="51"/>
        </w:numPr>
        <w:autoSpaceDE w:val="0"/>
        <w:autoSpaceDN w:val="0"/>
        <w:adjustRightInd w:val="0"/>
        <w:spacing w:after="0" w:line="240" w:lineRule="auto"/>
        <w:ind w:left="284" w:hanging="426"/>
        <w:contextualSpacing/>
        <w:jc w:val="both"/>
        <w:rPr>
          <w:rFonts w:cs="Arial"/>
          <w:sz w:val="20"/>
          <w:lang w:val="pl-PL"/>
        </w:rPr>
      </w:pPr>
      <w:r w:rsidRPr="008E100C">
        <w:rPr>
          <w:rFonts w:cs="Arial"/>
          <w:bCs/>
          <w:color w:val="ED7D31"/>
          <w:sz w:val="20"/>
          <w:lang w:val="pl-PL"/>
        </w:rPr>
        <w:t>Wykonawca wskazuje adres poczty elektronicznej (e-mail): …………………………………………………</w:t>
      </w:r>
      <w:r w:rsidRPr="008E100C">
        <w:rPr>
          <w:rFonts w:cs="Arial"/>
          <w:bCs/>
          <w:sz w:val="20"/>
          <w:lang w:val="pl-PL"/>
        </w:rPr>
        <w:t xml:space="preserve"> jako właściwy w sprawach związanych z weryfikacją projektów i kopii umów o podwykonawstwo. Wykonawca uznaje pocztę elektroniczną przekazywaną na wskazany adres e-mail za skutecznie doręczoną.</w:t>
      </w:r>
    </w:p>
    <w:p w14:paraId="0C7F9E27" w14:textId="77777777" w:rsidR="008E100C" w:rsidRPr="00735D29" w:rsidRDefault="008E100C" w:rsidP="00A9184F">
      <w:pPr>
        <w:tabs>
          <w:tab w:val="left" w:pos="0"/>
        </w:tabs>
        <w:suppressAutoHyphens/>
        <w:rPr>
          <w:rFonts w:cs="Arial"/>
          <w:b/>
          <w:bCs/>
          <w:sz w:val="20"/>
          <w:lang w:val="pl-PL"/>
        </w:rPr>
      </w:pPr>
    </w:p>
    <w:p w14:paraId="16E2F910" w14:textId="6C1D0417" w:rsidR="008E100C" w:rsidRPr="00735D29" w:rsidRDefault="008E100C" w:rsidP="008E100C">
      <w:pPr>
        <w:tabs>
          <w:tab w:val="left" w:pos="0"/>
        </w:tabs>
        <w:suppressAutoHyphens/>
        <w:jc w:val="center"/>
        <w:rPr>
          <w:rFonts w:cs="Arial"/>
          <w:b/>
          <w:bCs/>
          <w:sz w:val="20"/>
          <w:lang w:val="pl-PL"/>
        </w:rPr>
      </w:pPr>
      <w:r w:rsidRPr="00735D29">
        <w:rPr>
          <w:rFonts w:cs="Arial"/>
          <w:b/>
          <w:bCs/>
          <w:sz w:val="20"/>
          <w:lang w:val="pl-PL"/>
        </w:rPr>
        <w:t xml:space="preserve">§ </w:t>
      </w:r>
      <w:r w:rsidR="00A9184F" w:rsidRPr="00735D29">
        <w:rPr>
          <w:rFonts w:cs="Arial"/>
          <w:b/>
          <w:bCs/>
          <w:sz w:val="20"/>
          <w:lang w:val="pl-PL"/>
        </w:rPr>
        <w:t>19</w:t>
      </w:r>
    </w:p>
    <w:p w14:paraId="1C79ABD0" w14:textId="77777777" w:rsidR="008E100C" w:rsidRPr="00735D29" w:rsidRDefault="008E100C" w:rsidP="008E100C">
      <w:pPr>
        <w:contextualSpacing/>
        <w:jc w:val="center"/>
        <w:rPr>
          <w:rFonts w:cs="Arial"/>
          <w:b/>
          <w:bCs/>
          <w:sz w:val="20"/>
          <w:lang w:val="pl-PL"/>
        </w:rPr>
      </w:pPr>
      <w:r w:rsidRPr="00735D29">
        <w:rPr>
          <w:rFonts w:cs="Arial"/>
          <w:b/>
          <w:bCs/>
          <w:sz w:val="20"/>
          <w:lang w:val="pl-PL"/>
        </w:rPr>
        <w:t>Ochrona danych osobowych</w:t>
      </w:r>
    </w:p>
    <w:p w14:paraId="02C10B9B" w14:textId="77777777" w:rsidR="008E100C" w:rsidRPr="008E100C" w:rsidRDefault="008E100C" w:rsidP="008E100C">
      <w:pPr>
        <w:contextualSpacing/>
        <w:jc w:val="both"/>
        <w:rPr>
          <w:rFonts w:cs="Arial"/>
          <w:color w:val="00B050"/>
          <w:sz w:val="20"/>
          <w:lang w:val="pl-PL"/>
        </w:rPr>
      </w:pPr>
      <w:r w:rsidRPr="008E100C">
        <w:rPr>
          <w:rFonts w:cs="Arial"/>
          <w:sz w:val="20"/>
          <w:lang w:val="pl-PL"/>
        </w:rPr>
        <w:t>Wykonawca zobowiązuje się do wykonania obowiązków informacyjnych przewidzianych w art. 13 i 14 RODO, w imieniu własnym oraz w imieniu Zamawiającego – w odniesieniu do osób, których dane przekaże Zamawiającemu w toku realizacji umowy. Zamawiający przekaże Wykonawcy informacje konieczne dla wykonania przedmiotowego obowiązku.</w:t>
      </w:r>
    </w:p>
    <w:p w14:paraId="42E6DFE6" w14:textId="77777777" w:rsidR="008E100C" w:rsidRPr="008E100C" w:rsidRDefault="008E100C" w:rsidP="008E100C">
      <w:pPr>
        <w:tabs>
          <w:tab w:val="left" w:pos="0"/>
        </w:tabs>
        <w:suppressAutoHyphens/>
        <w:jc w:val="center"/>
        <w:rPr>
          <w:rFonts w:cs="Arial"/>
          <w:b/>
          <w:bCs/>
          <w:sz w:val="20"/>
          <w:lang w:val="pl-PL"/>
        </w:rPr>
      </w:pPr>
    </w:p>
    <w:p w14:paraId="2E2842F0" w14:textId="468CA735" w:rsidR="008E100C" w:rsidRPr="008E100C" w:rsidRDefault="008E100C" w:rsidP="008E100C">
      <w:pPr>
        <w:tabs>
          <w:tab w:val="left" w:pos="0"/>
        </w:tabs>
        <w:suppressAutoHyphens/>
        <w:jc w:val="center"/>
        <w:rPr>
          <w:rFonts w:cs="Arial"/>
          <w:b/>
          <w:bCs/>
          <w:sz w:val="20"/>
          <w:lang w:val="pl-PL"/>
        </w:rPr>
      </w:pPr>
      <w:r w:rsidRPr="008E100C">
        <w:rPr>
          <w:rFonts w:cs="Arial"/>
          <w:b/>
          <w:bCs/>
          <w:sz w:val="20"/>
          <w:lang w:val="pl-PL"/>
        </w:rPr>
        <w:t xml:space="preserve">§ </w:t>
      </w:r>
      <w:r w:rsidR="00A9184F">
        <w:rPr>
          <w:rFonts w:cs="Arial"/>
          <w:b/>
          <w:bCs/>
          <w:sz w:val="20"/>
          <w:lang w:val="pl-PL"/>
        </w:rPr>
        <w:t>20</w:t>
      </w:r>
    </w:p>
    <w:p w14:paraId="599CCD7F" w14:textId="77777777" w:rsidR="008E100C" w:rsidRPr="008E100C" w:rsidRDefault="008E100C" w:rsidP="008E100C">
      <w:pPr>
        <w:tabs>
          <w:tab w:val="left" w:pos="0"/>
        </w:tabs>
        <w:suppressAutoHyphens/>
        <w:jc w:val="center"/>
        <w:rPr>
          <w:rFonts w:cs="Arial"/>
          <w:b/>
          <w:bCs/>
          <w:sz w:val="20"/>
          <w:lang w:val="pl-PL"/>
        </w:rPr>
      </w:pPr>
      <w:r w:rsidRPr="008E100C">
        <w:rPr>
          <w:rFonts w:cs="Arial"/>
          <w:b/>
          <w:bCs/>
          <w:sz w:val="20"/>
          <w:lang w:val="pl-PL"/>
        </w:rPr>
        <w:t>Prawa autorskie</w:t>
      </w:r>
    </w:p>
    <w:p w14:paraId="6F8478F2" w14:textId="77777777" w:rsidR="008E100C" w:rsidRPr="008E100C" w:rsidRDefault="008E100C" w:rsidP="00F46803">
      <w:pPr>
        <w:widowControl w:val="0"/>
        <w:numPr>
          <w:ilvl w:val="0"/>
          <w:numId w:val="102"/>
        </w:numPr>
        <w:autoSpaceDE w:val="0"/>
        <w:autoSpaceDN w:val="0"/>
        <w:adjustRightInd w:val="0"/>
        <w:spacing w:after="0" w:line="240" w:lineRule="auto"/>
        <w:ind w:left="284" w:hanging="284"/>
        <w:jc w:val="both"/>
        <w:rPr>
          <w:rFonts w:cs="Arial"/>
          <w:bCs/>
          <w:sz w:val="20"/>
          <w:lang w:val="pl-PL"/>
        </w:rPr>
      </w:pPr>
      <w:r w:rsidRPr="008E100C">
        <w:rPr>
          <w:rFonts w:cs="Arial"/>
          <w:bCs/>
          <w:sz w:val="20"/>
          <w:lang w:val="pl-PL"/>
        </w:rPr>
        <w:t>Wykonawca oświadcza, że posiada autorskie prawa majątkowe oraz prawa zależne w rozumieniu ustawy z dnia 4 lutego 1994 r. o prawie autorskim i prawach pokrewnych do opracowanych w ramach Umowy dokumentacji projektowej oraz innych utworów.</w:t>
      </w:r>
    </w:p>
    <w:p w14:paraId="4820C6C3" w14:textId="77777777" w:rsidR="008E100C" w:rsidRPr="008E100C" w:rsidRDefault="008E100C" w:rsidP="00F46803">
      <w:pPr>
        <w:widowControl w:val="0"/>
        <w:numPr>
          <w:ilvl w:val="0"/>
          <w:numId w:val="102"/>
        </w:numPr>
        <w:autoSpaceDE w:val="0"/>
        <w:autoSpaceDN w:val="0"/>
        <w:adjustRightInd w:val="0"/>
        <w:spacing w:after="0" w:line="240" w:lineRule="auto"/>
        <w:ind w:left="284" w:hanging="284"/>
        <w:jc w:val="both"/>
        <w:rPr>
          <w:rFonts w:cs="Arial"/>
          <w:bCs/>
          <w:sz w:val="20"/>
          <w:lang w:val="pl-PL"/>
        </w:rPr>
      </w:pPr>
      <w:r w:rsidRPr="008E100C">
        <w:rPr>
          <w:rFonts w:cs="Arial"/>
          <w:bCs/>
          <w:sz w:val="20"/>
          <w:lang w:val="pl-PL"/>
        </w:rPr>
        <w:t>Wykonawca zobowiązuje się do przestrzegania przepisów ustawy o prawie autorskim i prawach pokrewnych, do nie naruszania praw majątkowych osób trzecich oraz do przekazania Zamawiającemu dokumentacji projektowej i innych utworów w stanie wolnym od obciążeń prawami tych osób.</w:t>
      </w:r>
    </w:p>
    <w:p w14:paraId="2C760194" w14:textId="77777777" w:rsidR="008E100C" w:rsidRPr="008E100C" w:rsidRDefault="008E100C" w:rsidP="00F46803">
      <w:pPr>
        <w:widowControl w:val="0"/>
        <w:numPr>
          <w:ilvl w:val="0"/>
          <w:numId w:val="102"/>
        </w:numPr>
        <w:autoSpaceDE w:val="0"/>
        <w:autoSpaceDN w:val="0"/>
        <w:adjustRightInd w:val="0"/>
        <w:spacing w:after="0" w:line="240" w:lineRule="auto"/>
        <w:ind w:left="284" w:hanging="284"/>
        <w:jc w:val="both"/>
        <w:rPr>
          <w:rFonts w:cs="Arial"/>
          <w:bCs/>
          <w:sz w:val="20"/>
          <w:lang w:val="pl-PL"/>
        </w:rPr>
      </w:pPr>
      <w:r w:rsidRPr="008E100C">
        <w:rPr>
          <w:rFonts w:cs="Arial"/>
          <w:bCs/>
          <w:sz w:val="20"/>
          <w:lang w:val="pl-PL"/>
        </w:rPr>
        <w:t>Wykonawca z chwilą faktycznego</w:t>
      </w:r>
      <w:r w:rsidRPr="008E100C">
        <w:rPr>
          <w:rFonts w:cs="Arial"/>
          <w:bCs/>
          <w:color w:val="FF0000"/>
          <w:sz w:val="20"/>
          <w:lang w:val="pl-PL"/>
        </w:rPr>
        <w:t xml:space="preserve"> </w:t>
      </w:r>
      <w:r w:rsidRPr="008E100C">
        <w:rPr>
          <w:rFonts w:cs="Arial"/>
          <w:bCs/>
          <w:sz w:val="20"/>
          <w:lang w:val="pl-PL"/>
        </w:rPr>
        <w:t>przekazania dokumentacji projektowej lub innego utworu (lub jakiejkolwiek jej/jego części) Zamawiającemu przenosi w ramach wynagrodzenia ryczałtowego, o którym mowa w § 4 Umowy, wszelkie majątkowe prawa autorskie oraz prawa zależne w rozumieniu ustawy o prawie autorskim i prawach pokrewnych do wszystkich przekazanych utworów (lub ich części) na Zamawiającego bez ograniczeń co do terytorium, czasu, liczby egzemplarzy na następujących polach eksploatacji:</w:t>
      </w:r>
    </w:p>
    <w:p w14:paraId="46276355" w14:textId="77777777" w:rsidR="008E100C" w:rsidRPr="008E100C" w:rsidRDefault="008E100C" w:rsidP="00F46803">
      <w:pPr>
        <w:widowControl w:val="0"/>
        <w:numPr>
          <w:ilvl w:val="0"/>
          <w:numId w:val="103"/>
        </w:numPr>
        <w:autoSpaceDE w:val="0"/>
        <w:autoSpaceDN w:val="0"/>
        <w:adjustRightInd w:val="0"/>
        <w:spacing w:after="0" w:line="240" w:lineRule="auto"/>
        <w:ind w:left="426" w:hanging="284"/>
        <w:jc w:val="both"/>
        <w:rPr>
          <w:rFonts w:cs="Arial"/>
          <w:bCs/>
          <w:sz w:val="20"/>
          <w:lang w:val="pl-PL"/>
        </w:rPr>
      </w:pPr>
      <w:r w:rsidRPr="008E100C">
        <w:rPr>
          <w:rFonts w:cs="Arial"/>
          <w:bCs/>
          <w:sz w:val="20"/>
          <w:lang w:val="pl-PL"/>
        </w:rPr>
        <w:t>korzystanie z utworu w dowolny sposób, w całości lub w części, dla potrzeb realizacji inwestycji oraz przyszłych projektów i inwestycji, w celu ewentualnych dodatkowych modyfikacji i zmian decyzji administracyjnych oraz wszelkiego dokumentowania i rejestrowania postępu realizacji robót budowlanych;</w:t>
      </w:r>
    </w:p>
    <w:p w14:paraId="701A822D" w14:textId="77777777" w:rsidR="008E100C" w:rsidRPr="008E100C" w:rsidRDefault="008E100C" w:rsidP="00F46803">
      <w:pPr>
        <w:widowControl w:val="0"/>
        <w:numPr>
          <w:ilvl w:val="0"/>
          <w:numId w:val="103"/>
        </w:numPr>
        <w:autoSpaceDE w:val="0"/>
        <w:autoSpaceDN w:val="0"/>
        <w:adjustRightInd w:val="0"/>
        <w:spacing w:after="0" w:line="240" w:lineRule="auto"/>
        <w:ind w:left="426" w:hanging="284"/>
        <w:jc w:val="both"/>
        <w:rPr>
          <w:rFonts w:cs="Arial"/>
          <w:bCs/>
          <w:sz w:val="20"/>
          <w:lang w:val="pl-PL"/>
        </w:rPr>
      </w:pPr>
      <w:r w:rsidRPr="008E100C">
        <w:rPr>
          <w:rFonts w:cs="Arial"/>
          <w:bCs/>
          <w:sz w:val="20"/>
          <w:lang w:val="pl-PL"/>
        </w:rPr>
        <w:t>korzystanie z utworu w dowolny sposób, w całości lub w części w celach reklamowych, promocyjnych, marketingowych;</w:t>
      </w:r>
    </w:p>
    <w:p w14:paraId="4400F16F" w14:textId="77777777" w:rsidR="008E100C" w:rsidRPr="008E100C" w:rsidRDefault="008E100C" w:rsidP="00F46803">
      <w:pPr>
        <w:widowControl w:val="0"/>
        <w:numPr>
          <w:ilvl w:val="0"/>
          <w:numId w:val="103"/>
        </w:numPr>
        <w:autoSpaceDE w:val="0"/>
        <w:autoSpaceDN w:val="0"/>
        <w:adjustRightInd w:val="0"/>
        <w:spacing w:after="0" w:line="240" w:lineRule="auto"/>
        <w:ind w:left="426" w:hanging="284"/>
        <w:jc w:val="both"/>
        <w:rPr>
          <w:rFonts w:cs="Arial"/>
          <w:bCs/>
          <w:sz w:val="20"/>
          <w:lang w:val="pl-PL"/>
        </w:rPr>
      </w:pPr>
      <w:r w:rsidRPr="008E100C">
        <w:rPr>
          <w:rFonts w:cs="Arial"/>
          <w:bCs/>
          <w:sz w:val="20"/>
          <w:lang w:val="pl-PL"/>
        </w:rPr>
        <w:t>użytkowanie utworu na własny użytek, użytek jednostek organizacyjnych Gminy Miasta Gdańska oraz użytek osób trzecich w celach związanych z realizacją zadań Zamawiającego;</w:t>
      </w:r>
    </w:p>
    <w:p w14:paraId="733AF72D" w14:textId="77777777" w:rsidR="008E100C" w:rsidRPr="008E100C" w:rsidRDefault="008E100C" w:rsidP="00F46803">
      <w:pPr>
        <w:widowControl w:val="0"/>
        <w:numPr>
          <w:ilvl w:val="0"/>
          <w:numId w:val="103"/>
        </w:numPr>
        <w:autoSpaceDE w:val="0"/>
        <w:autoSpaceDN w:val="0"/>
        <w:adjustRightInd w:val="0"/>
        <w:spacing w:after="0" w:line="240" w:lineRule="auto"/>
        <w:ind w:left="426" w:hanging="284"/>
        <w:jc w:val="both"/>
        <w:rPr>
          <w:rFonts w:cs="Arial"/>
          <w:bCs/>
          <w:sz w:val="20"/>
          <w:lang w:val="pl-PL"/>
        </w:rPr>
      </w:pPr>
      <w:r w:rsidRPr="008E100C">
        <w:rPr>
          <w:rFonts w:cs="Arial"/>
          <w:bCs/>
          <w:sz w:val="20"/>
          <w:lang w:val="pl-PL"/>
        </w:rPr>
        <w:t>kopiowanie, utrwalanie, zwielokrotnianie, udostępnianie, rozpowszechnianie utworu w postaci materialnych nośników dokumentacji z wykorzystaniem dowolnych technik, w szczególności technik drukarskich, reprograficznych czy zapisu magnetycznego;</w:t>
      </w:r>
    </w:p>
    <w:p w14:paraId="382980F8" w14:textId="77777777" w:rsidR="008E100C" w:rsidRPr="008E100C" w:rsidRDefault="008E100C" w:rsidP="00F46803">
      <w:pPr>
        <w:widowControl w:val="0"/>
        <w:numPr>
          <w:ilvl w:val="0"/>
          <w:numId w:val="103"/>
        </w:numPr>
        <w:autoSpaceDE w:val="0"/>
        <w:autoSpaceDN w:val="0"/>
        <w:adjustRightInd w:val="0"/>
        <w:spacing w:after="0" w:line="240" w:lineRule="auto"/>
        <w:ind w:left="426" w:hanging="284"/>
        <w:jc w:val="both"/>
        <w:rPr>
          <w:rFonts w:cs="Arial"/>
          <w:bCs/>
          <w:sz w:val="20"/>
          <w:lang w:val="pl-PL"/>
        </w:rPr>
      </w:pPr>
      <w:r w:rsidRPr="008E100C">
        <w:rPr>
          <w:rFonts w:cs="Arial"/>
          <w:bCs/>
          <w:sz w:val="20"/>
          <w:lang w:val="pl-PL"/>
        </w:rPr>
        <w:t xml:space="preserve">kopiowanie, utrwalanie, zwielokrotnianie, udostępnianie, rozpowszechnianie utworu w postaci cyfrowego zapisu poprzez umieszczanie dokumentacji jako produktu multimedialnego na nośnikach materialnych i urządzeniach do przenoszenia danych cyfrowych, poprzez wprowadzanie i zapisanie w pamięci </w:t>
      </w:r>
      <w:r w:rsidRPr="008E100C">
        <w:rPr>
          <w:rFonts w:cs="Arial"/>
          <w:bCs/>
          <w:sz w:val="20"/>
          <w:lang w:val="pl-PL"/>
        </w:rPr>
        <w:lastRenderedPageBreak/>
        <w:t>komputera lub udostępnianie utworu jako produktu multimedialnego w sieciach teleinformatycznych (w szczególności poprzez umieszczenie utworu na serwerach, w sieci Internet, w sieci komputerowej, pamięci RAM poszczególnych urządzeń biorących udział w przekazie internetowym) oraz umożliwienie powszechnego dostępu do utworu w wybranym miejscu i momencie;</w:t>
      </w:r>
    </w:p>
    <w:p w14:paraId="2B457B3E" w14:textId="77777777" w:rsidR="008E100C" w:rsidRPr="008E100C" w:rsidRDefault="008E100C" w:rsidP="00F46803">
      <w:pPr>
        <w:widowControl w:val="0"/>
        <w:numPr>
          <w:ilvl w:val="0"/>
          <w:numId w:val="103"/>
        </w:numPr>
        <w:autoSpaceDE w:val="0"/>
        <w:autoSpaceDN w:val="0"/>
        <w:adjustRightInd w:val="0"/>
        <w:spacing w:after="0" w:line="240" w:lineRule="auto"/>
        <w:ind w:left="426" w:hanging="284"/>
        <w:jc w:val="both"/>
        <w:rPr>
          <w:rFonts w:cs="Arial"/>
          <w:bCs/>
          <w:sz w:val="20"/>
          <w:lang w:val="pl-PL"/>
        </w:rPr>
      </w:pPr>
      <w:r w:rsidRPr="008E100C">
        <w:rPr>
          <w:rFonts w:cs="Arial"/>
          <w:bCs/>
          <w:sz w:val="20"/>
          <w:lang w:val="pl-PL"/>
        </w:rPr>
        <w:t xml:space="preserve">rozpowszechnianie utworu niezależnie </w:t>
      </w:r>
      <w:r w:rsidRPr="008E100C">
        <w:rPr>
          <w:rFonts w:cs="Arial"/>
          <w:sz w:val="20"/>
          <w:lang w:val="pl-PL"/>
        </w:rPr>
        <w:t>jakimikolwiek środkami i w jakiejkolwiek formie, niezależnie od formatu, systemu lub standardu,</w:t>
      </w:r>
      <w:r w:rsidRPr="008E100C">
        <w:rPr>
          <w:rFonts w:cs="Arial"/>
          <w:bCs/>
          <w:sz w:val="20"/>
          <w:lang w:val="pl-PL"/>
        </w:rPr>
        <w:t xml:space="preserve"> zarówno w formie materialnych nośników jak i w postaci cyfrowej przez publiczne wystawianie, wyświetlanie, odtwarzanie, publiczne udostępnianie, </w:t>
      </w:r>
      <w:r w:rsidRPr="008E100C">
        <w:rPr>
          <w:rFonts w:cs="Arial"/>
          <w:sz w:val="20"/>
          <w:lang w:val="pl-PL"/>
        </w:rPr>
        <w:t xml:space="preserve">przekazywanie i przechowywania </w:t>
      </w:r>
      <w:r w:rsidRPr="008E100C">
        <w:rPr>
          <w:rFonts w:cs="Arial"/>
          <w:bCs/>
          <w:sz w:val="20"/>
          <w:lang w:val="pl-PL"/>
        </w:rPr>
        <w:t xml:space="preserve"> czy elektroniczne komunikowanie utworu publiczności w taki sposób, aby każdy mógł mieć do niego dostęp w miejscu i czasie przez siebie wybranym, </w:t>
      </w:r>
      <w:r w:rsidRPr="008E100C">
        <w:rPr>
          <w:rFonts w:cs="Arial"/>
          <w:sz w:val="20"/>
          <w:lang w:val="pl-PL"/>
        </w:rPr>
        <w:t>udostępnianie w sieciach komputerowych oraz w dowolny inny sposób, również przy użyciu sieci telekomunikacyjnych</w:t>
      </w:r>
      <w:r w:rsidRPr="008E100C">
        <w:rPr>
          <w:rFonts w:cs="Arial"/>
          <w:bCs/>
          <w:sz w:val="20"/>
          <w:lang w:val="pl-PL"/>
        </w:rPr>
        <w:t>;</w:t>
      </w:r>
    </w:p>
    <w:p w14:paraId="2395C880" w14:textId="77777777" w:rsidR="008E100C" w:rsidRPr="008E100C" w:rsidRDefault="008E100C" w:rsidP="00F46803">
      <w:pPr>
        <w:widowControl w:val="0"/>
        <w:numPr>
          <w:ilvl w:val="0"/>
          <w:numId w:val="103"/>
        </w:numPr>
        <w:autoSpaceDE w:val="0"/>
        <w:autoSpaceDN w:val="0"/>
        <w:adjustRightInd w:val="0"/>
        <w:spacing w:after="0" w:line="240" w:lineRule="auto"/>
        <w:ind w:left="426" w:hanging="284"/>
        <w:jc w:val="both"/>
        <w:rPr>
          <w:rFonts w:cs="Arial"/>
          <w:bCs/>
          <w:sz w:val="20"/>
          <w:lang w:val="pl-PL"/>
        </w:rPr>
      </w:pPr>
      <w:r w:rsidRPr="008E100C">
        <w:rPr>
          <w:rFonts w:cs="Arial"/>
          <w:bCs/>
          <w:sz w:val="20"/>
          <w:lang w:val="pl-PL"/>
        </w:rPr>
        <w:t>obrót oryginałem albo egzemplarzami, na których utwór utrwalono, wprowadzanie do obrotu powszechnego, użyczenie lub najem oryginału albo jego egzemplarzy, zarówno w formie materialnych nośników utworu, jak i jej cyfrowej postaci;</w:t>
      </w:r>
    </w:p>
    <w:p w14:paraId="44399B36" w14:textId="77777777" w:rsidR="008E100C" w:rsidRPr="008E100C" w:rsidRDefault="008E100C" w:rsidP="00F46803">
      <w:pPr>
        <w:widowControl w:val="0"/>
        <w:numPr>
          <w:ilvl w:val="0"/>
          <w:numId w:val="103"/>
        </w:numPr>
        <w:autoSpaceDE w:val="0"/>
        <w:autoSpaceDN w:val="0"/>
        <w:adjustRightInd w:val="0"/>
        <w:spacing w:after="0" w:line="240" w:lineRule="auto"/>
        <w:ind w:left="426" w:hanging="284"/>
        <w:jc w:val="both"/>
        <w:rPr>
          <w:rFonts w:cs="Arial"/>
          <w:bCs/>
          <w:sz w:val="20"/>
          <w:lang w:val="pl-PL"/>
        </w:rPr>
      </w:pPr>
      <w:r w:rsidRPr="008E100C">
        <w:rPr>
          <w:rFonts w:cs="Arial"/>
          <w:bCs/>
          <w:sz w:val="20"/>
          <w:lang w:val="pl-PL"/>
        </w:rPr>
        <w:t>przetwarzanie utworu w celu realizacji projektu inwestycyjnego;</w:t>
      </w:r>
    </w:p>
    <w:p w14:paraId="71042FBF" w14:textId="77777777" w:rsidR="008E100C" w:rsidRPr="008E100C" w:rsidRDefault="008E100C" w:rsidP="00F46803">
      <w:pPr>
        <w:widowControl w:val="0"/>
        <w:numPr>
          <w:ilvl w:val="0"/>
          <w:numId w:val="103"/>
        </w:numPr>
        <w:autoSpaceDE w:val="0"/>
        <w:autoSpaceDN w:val="0"/>
        <w:adjustRightInd w:val="0"/>
        <w:spacing w:after="0" w:line="240" w:lineRule="auto"/>
        <w:ind w:left="426" w:hanging="284"/>
        <w:jc w:val="both"/>
        <w:rPr>
          <w:rFonts w:cs="Arial"/>
          <w:bCs/>
          <w:sz w:val="20"/>
          <w:lang w:val="pl-PL"/>
        </w:rPr>
      </w:pPr>
      <w:r w:rsidRPr="008E100C">
        <w:rPr>
          <w:rFonts w:cs="Arial"/>
          <w:bCs/>
          <w:sz w:val="20"/>
          <w:lang w:val="pl-PL"/>
        </w:rPr>
        <w:t>przekazanie utworu wykonawcom biorącym udział w postępowaniu o udzielenie zamówienia publicznego jako części specyfikacji istotnych warunków zamówienia;</w:t>
      </w:r>
    </w:p>
    <w:p w14:paraId="48A89704" w14:textId="77777777" w:rsidR="008E100C" w:rsidRPr="008E100C" w:rsidRDefault="008E100C" w:rsidP="00F46803">
      <w:pPr>
        <w:widowControl w:val="0"/>
        <w:numPr>
          <w:ilvl w:val="0"/>
          <w:numId w:val="103"/>
        </w:numPr>
        <w:autoSpaceDE w:val="0"/>
        <w:autoSpaceDN w:val="0"/>
        <w:adjustRightInd w:val="0"/>
        <w:spacing w:after="0" w:line="240" w:lineRule="auto"/>
        <w:ind w:left="426" w:hanging="426"/>
        <w:jc w:val="both"/>
        <w:rPr>
          <w:rFonts w:cs="Arial"/>
          <w:bCs/>
          <w:sz w:val="20"/>
          <w:lang w:val="pl-PL"/>
        </w:rPr>
      </w:pPr>
      <w:r w:rsidRPr="008E100C">
        <w:rPr>
          <w:rFonts w:cs="Arial"/>
          <w:bCs/>
          <w:sz w:val="20"/>
          <w:lang w:val="pl-PL"/>
        </w:rPr>
        <w:t xml:space="preserve">powierzenia wykonania </w:t>
      </w:r>
      <w:r w:rsidRPr="00A9184F">
        <w:rPr>
          <w:rFonts w:cs="Arial"/>
          <w:bCs/>
          <w:iCs/>
          <w:sz w:val="20"/>
          <w:lang w:val="pl-PL"/>
        </w:rPr>
        <w:t xml:space="preserve">dokumentacji projektowej lub </w:t>
      </w:r>
      <w:r w:rsidRPr="008E100C">
        <w:rPr>
          <w:rFonts w:cs="Arial"/>
          <w:bCs/>
          <w:sz w:val="20"/>
          <w:lang w:val="pl-PL"/>
        </w:rPr>
        <w:t>robót budowlanych według utworu stanowiącego Przedmiot Umowy wybranemu w odrębnym postępowaniu wykonawcy;</w:t>
      </w:r>
    </w:p>
    <w:p w14:paraId="06B64C33" w14:textId="77777777" w:rsidR="008E100C" w:rsidRPr="008E100C" w:rsidRDefault="008E100C" w:rsidP="00F46803">
      <w:pPr>
        <w:widowControl w:val="0"/>
        <w:numPr>
          <w:ilvl w:val="0"/>
          <w:numId w:val="103"/>
        </w:numPr>
        <w:autoSpaceDE w:val="0"/>
        <w:autoSpaceDN w:val="0"/>
        <w:adjustRightInd w:val="0"/>
        <w:spacing w:after="0" w:line="240" w:lineRule="auto"/>
        <w:ind w:left="426" w:hanging="426"/>
        <w:jc w:val="both"/>
        <w:rPr>
          <w:rFonts w:cs="Arial"/>
          <w:bCs/>
          <w:sz w:val="20"/>
          <w:lang w:val="pl-PL"/>
        </w:rPr>
      </w:pPr>
      <w:r w:rsidRPr="008E100C">
        <w:rPr>
          <w:rFonts w:cs="Arial"/>
          <w:bCs/>
          <w:sz w:val="20"/>
          <w:lang w:val="pl-PL"/>
        </w:rPr>
        <w:t xml:space="preserve">wykorzystanie utworu w celu promocji przedsięwzięcia oraz pozyskania środków finansowych na jego realizację; </w:t>
      </w:r>
    </w:p>
    <w:p w14:paraId="1A95E88B" w14:textId="77777777" w:rsidR="008E100C" w:rsidRPr="008E100C" w:rsidRDefault="008E100C" w:rsidP="00F46803">
      <w:pPr>
        <w:widowControl w:val="0"/>
        <w:numPr>
          <w:ilvl w:val="0"/>
          <w:numId w:val="103"/>
        </w:numPr>
        <w:autoSpaceDE w:val="0"/>
        <w:autoSpaceDN w:val="0"/>
        <w:adjustRightInd w:val="0"/>
        <w:spacing w:after="0" w:line="240" w:lineRule="auto"/>
        <w:ind w:left="426" w:hanging="426"/>
        <w:jc w:val="both"/>
        <w:rPr>
          <w:rFonts w:cs="Arial"/>
          <w:bCs/>
          <w:sz w:val="20"/>
          <w:lang w:val="pl-PL"/>
        </w:rPr>
      </w:pPr>
      <w:r w:rsidRPr="008E100C">
        <w:rPr>
          <w:rFonts w:cs="Arial"/>
          <w:bCs/>
          <w:sz w:val="20"/>
          <w:lang w:val="pl-PL"/>
        </w:rPr>
        <w:t>udzielenie odrębnego zamówienia drugiemu wykonawcy celem sporządzenia koreferatu do opracowań projektowych,</w:t>
      </w:r>
    </w:p>
    <w:p w14:paraId="0406CFD3" w14:textId="77777777" w:rsidR="008E100C" w:rsidRPr="008E100C" w:rsidRDefault="008E100C" w:rsidP="00F46803">
      <w:pPr>
        <w:widowControl w:val="0"/>
        <w:numPr>
          <w:ilvl w:val="0"/>
          <w:numId w:val="103"/>
        </w:numPr>
        <w:autoSpaceDE w:val="0"/>
        <w:autoSpaceDN w:val="0"/>
        <w:adjustRightInd w:val="0"/>
        <w:spacing w:after="0" w:line="240" w:lineRule="auto"/>
        <w:ind w:left="426" w:hanging="426"/>
        <w:jc w:val="both"/>
        <w:rPr>
          <w:rFonts w:cs="Arial"/>
          <w:bCs/>
          <w:sz w:val="20"/>
          <w:lang w:val="pl-PL"/>
        </w:rPr>
      </w:pPr>
      <w:r w:rsidRPr="008E100C">
        <w:rPr>
          <w:rFonts w:cs="Arial"/>
          <w:bCs/>
          <w:sz w:val="20"/>
          <w:lang w:val="pl-PL"/>
        </w:rPr>
        <w:t>zastosowanie projektu na więcej niż jednej budowie.</w:t>
      </w:r>
    </w:p>
    <w:p w14:paraId="145F9564" w14:textId="77777777" w:rsidR="008E100C" w:rsidRPr="008E100C" w:rsidRDefault="008E100C" w:rsidP="00F46803">
      <w:pPr>
        <w:widowControl w:val="0"/>
        <w:numPr>
          <w:ilvl w:val="0"/>
          <w:numId w:val="102"/>
        </w:numPr>
        <w:autoSpaceDE w:val="0"/>
        <w:autoSpaceDN w:val="0"/>
        <w:adjustRightInd w:val="0"/>
        <w:spacing w:after="0" w:line="240" w:lineRule="auto"/>
        <w:ind w:left="284" w:hanging="284"/>
        <w:jc w:val="both"/>
        <w:rPr>
          <w:rFonts w:cs="Arial"/>
          <w:bCs/>
          <w:sz w:val="20"/>
          <w:lang w:val="pl-PL"/>
        </w:rPr>
      </w:pPr>
      <w:r w:rsidRPr="008E100C">
        <w:rPr>
          <w:rFonts w:cs="Arial"/>
          <w:bCs/>
          <w:sz w:val="20"/>
          <w:lang w:val="pl-PL"/>
        </w:rPr>
        <w:t xml:space="preserve">Z chwilą przeniesienia autorskich praw majątkowych, o których mowa powyżej, Wykonawca udziela Zamawiającemu w ramach wynagrodzenia określonego w § 4 ust. 1 Umowy zezwolenia na wprowadzanie zmian do wszystkich przekazanych utworów oraz na wykonywanie praw zależnych </w:t>
      </w:r>
      <w:r w:rsidRPr="008E100C">
        <w:rPr>
          <w:rFonts w:cs="Arial"/>
          <w:sz w:val="20"/>
          <w:lang w:val="pl-PL"/>
        </w:rPr>
        <w:t xml:space="preserve">do opracowanych na ich podstawie utworów, w tym na korzystanie i rozpowszechnianie wszelkich utworów zależnych w powyższym zakresie, w tym w szczególności adaptacji, zmian, przeróbek. Wykonawca wyraża przy tym zgodę, na udzielanie przez Zamawiającego osobom trzecim zgody na dokonywanie opracowań przekazanych </w:t>
      </w:r>
      <w:r w:rsidRPr="008E100C">
        <w:rPr>
          <w:rFonts w:cs="Arial"/>
          <w:bCs/>
          <w:sz w:val="20"/>
          <w:lang w:val="pl-PL"/>
        </w:rPr>
        <w:t xml:space="preserve">utworów </w:t>
      </w:r>
      <w:r w:rsidRPr="008E100C">
        <w:rPr>
          <w:rFonts w:cs="Arial"/>
          <w:sz w:val="20"/>
          <w:lang w:val="pl-PL"/>
        </w:rPr>
        <w:t>oraz na korzystanie i rozpowszechnianie utworów zależnych, o których mowa powyżej, przez osoby trzecie bez konieczności uzyskiwania zgody Wykonawcy</w:t>
      </w:r>
      <w:r w:rsidRPr="008E100C">
        <w:rPr>
          <w:rFonts w:cs="Arial"/>
          <w:bCs/>
          <w:sz w:val="20"/>
          <w:lang w:val="pl-PL"/>
        </w:rPr>
        <w:t>.</w:t>
      </w:r>
    </w:p>
    <w:p w14:paraId="31F2D899" w14:textId="77777777" w:rsidR="008E100C" w:rsidRPr="008E100C" w:rsidRDefault="008E100C" w:rsidP="00F46803">
      <w:pPr>
        <w:widowControl w:val="0"/>
        <w:numPr>
          <w:ilvl w:val="0"/>
          <w:numId w:val="102"/>
        </w:numPr>
        <w:autoSpaceDE w:val="0"/>
        <w:autoSpaceDN w:val="0"/>
        <w:adjustRightInd w:val="0"/>
        <w:spacing w:after="0" w:line="240" w:lineRule="auto"/>
        <w:ind w:left="284" w:hanging="284"/>
        <w:jc w:val="both"/>
        <w:rPr>
          <w:rFonts w:cs="Arial"/>
          <w:bCs/>
          <w:sz w:val="20"/>
          <w:lang w:val="pl-PL"/>
        </w:rPr>
      </w:pPr>
      <w:r w:rsidRPr="008E100C">
        <w:rPr>
          <w:rFonts w:cs="Arial"/>
          <w:bCs/>
          <w:sz w:val="20"/>
          <w:lang w:val="pl-PL"/>
        </w:rPr>
        <w:t>Równocześnie z nabyciem autorskich praw majątkowych do utworów Zamawiający nabywa własność wszystkich egzemplarzy, na których utwory zostały utrwalone.</w:t>
      </w:r>
    </w:p>
    <w:p w14:paraId="4C6C330F" w14:textId="77777777" w:rsidR="008E100C" w:rsidRPr="008E100C" w:rsidRDefault="008E100C" w:rsidP="00F46803">
      <w:pPr>
        <w:widowControl w:val="0"/>
        <w:numPr>
          <w:ilvl w:val="0"/>
          <w:numId w:val="102"/>
        </w:numPr>
        <w:autoSpaceDE w:val="0"/>
        <w:autoSpaceDN w:val="0"/>
        <w:adjustRightInd w:val="0"/>
        <w:spacing w:after="0" w:line="240" w:lineRule="auto"/>
        <w:ind w:left="284" w:hanging="284"/>
        <w:jc w:val="both"/>
        <w:rPr>
          <w:rFonts w:cs="Arial"/>
          <w:bCs/>
          <w:sz w:val="20"/>
          <w:lang w:val="pl-PL"/>
        </w:rPr>
      </w:pPr>
      <w:r w:rsidRPr="008E100C">
        <w:rPr>
          <w:rFonts w:cs="Arial"/>
          <w:bCs/>
          <w:sz w:val="20"/>
          <w:lang w:val="pl-PL"/>
        </w:rPr>
        <w:t>Zamawiający uprawniony jest do przeniesienia własności nabytych praw autorskich majątkowych na inne podmioty.</w:t>
      </w:r>
    </w:p>
    <w:p w14:paraId="6DEF993E" w14:textId="77777777" w:rsidR="008E100C" w:rsidRPr="008E100C" w:rsidRDefault="008E100C" w:rsidP="00F46803">
      <w:pPr>
        <w:widowControl w:val="0"/>
        <w:numPr>
          <w:ilvl w:val="0"/>
          <w:numId w:val="102"/>
        </w:numPr>
        <w:autoSpaceDE w:val="0"/>
        <w:autoSpaceDN w:val="0"/>
        <w:adjustRightInd w:val="0"/>
        <w:spacing w:after="0" w:line="240" w:lineRule="auto"/>
        <w:ind w:left="284" w:hanging="284"/>
        <w:jc w:val="both"/>
        <w:rPr>
          <w:rFonts w:cs="Arial"/>
          <w:bCs/>
          <w:sz w:val="20"/>
          <w:lang w:val="pl-PL"/>
        </w:rPr>
      </w:pPr>
      <w:r w:rsidRPr="008E100C">
        <w:rPr>
          <w:rFonts w:cs="Arial"/>
          <w:bCs/>
          <w:sz w:val="20"/>
          <w:lang w:val="pl-PL"/>
        </w:rPr>
        <w:t>W ramach wynagrodzenia ryczałtowego Wykonawca upoważnia Zamawiającego do wykonywania praw osobistych do przekazanych utworów w rozumieniu ustawy o prawie autorskim i prawach pokrewnych w jego imieniu oraz zobowiązuje się do ich niewykonywania w części obejmującej zgodę na zmiany opracowań projektowych w zakresie niezbędnym do realizacji Umowy oraz robót budowlanych realizowanych w oparciu o utwory powstałe w ramach niniejszej umowy.</w:t>
      </w:r>
    </w:p>
    <w:p w14:paraId="1BD6D4B7" w14:textId="77777777" w:rsidR="008E100C" w:rsidRPr="008E100C" w:rsidRDefault="008E100C" w:rsidP="00F46803">
      <w:pPr>
        <w:widowControl w:val="0"/>
        <w:numPr>
          <w:ilvl w:val="0"/>
          <w:numId w:val="102"/>
        </w:numPr>
        <w:autoSpaceDE w:val="0"/>
        <w:autoSpaceDN w:val="0"/>
        <w:adjustRightInd w:val="0"/>
        <w:spacing w:after="0" w:line="240" w:lineRule="auto"/>
        <w:ind w:left="284" w:hanging="284"/>
        <w:jc w:val="both"/>
        <w:rPr>
          <w:rFonts w:cs="Arial"/>
          <w:bCs/>
          <w:sz w:val="20"/>
          <w:lang w:val="pl-PL"/>
        </w:rPr>
      </w:pPr>
      <w:r w:rsidRPr="008E100C">
        <w:rPr>
          <w:rFonts w:cs="Arial"/>
          <w:bCs/>
          <w:sz w:val="20"/>
          <w:lang w:val="pl-PL"/>
        </w:rPr>
        <w:t>Wykonawca nie może odstąpić od Umowy lub jej wypowiedzieć w zakresie dotyczącym nabytych przez Zamawiającego praw autorskich, których Wykonawca jest twórcą lub współtwórcą, ze względu na swe istotne interesy twórcze.</w:t>
      </w:r>
    </w:p>
    <w:p w14:paraId="1BAB2741" w14:textId="77777777" w:rsidR="008E100C" w:rsidRPr="008E100C" w:rsidRDefault="008E100C" w:rsidP="00F46803">
      <w:pPr>
        <w:widowControl w:val="0"/>
        <w:numPr>
          <w:ilvl w:val="0"/>
          <w:numId w:val="102"/>
        </w:numPr>
        <w:autoSpaceDE w:val="0"/>
        <w:autoSpaceDN w:val="0"/>
        <w:adjustRightInd w:val="0"/>
        <w:spacing w:after="0" w:line="240" w:lineRule="auto"/>
        <w:ind w:left="284" w:hanging="284"/>
        <w:jc w:val="both"/>
        <w:rPr>
          <w:rFonts w:cs="Arial"/>
          <w:bCs/>
          <w:sz w:val="20"/>
          <w:lang w:val="pl-PL"/>
        </w:rPr>
      </w:pPr>
      <w:r w:rsidRPr="008E100C">
        <w:rPr>
          <w:rFonts w:cs="Arial"/>
          <w:bCs/>
          <w:sz w:val="20"/>
          <w:lang w:val="pl-PL"/>
        </w:rPr>
        <w:t>Niezależenie od innych postanowień Umowy, w przypadku wystąpienia przez osoby trzecie z roszczeniami wobec Zamawiającego wynikającymi z ewentualnych naruszeń praw autorskich, zarówno majątkowych jak i osobistych, powstałych w wyniku korzystania przez Zamawiającego z przekazanych Zamawiającemu utworów Wykonawca zobowiązuje się do podjęcia na swój koszt wszelkich kroków prawnych zapewniających Zamawiającemu należytą ochronę przed takimi roszczeniami. W szczególności zobowiązuje się wstąpić w miejsce Zamawiającego lub, w przypadku braku takiej możliwości - przystąpić po stronie Zamawiającego do wszelkich postępowań toczących się przeciwko Zamawiającemu oraz zwrócić Zamawiającemu wypłacone przez niego kwoty odszkodowań i innych należności, w tym kosztów pomocy prawnej, wynikających z ewentualnych naruszeń w/w praw osób trzecich w terminie 14 dni od dnia przedstawienia przez Zamawiającego pisemnego żądania ich zwrotu.</w:t>
      </w:r>
    </w:p>
    <w:p w14:paraId="100DB9FD" w14:textId="77777777" w:rsidR="008E100C" w:rsidRPr="008E100C" w:rsidRDefault="008E100C" w:rsidP="00F46803">
      <w:pPr>
        <w:widowControl w:val="0"/>
        <w:numPr>
          <w:ilvl w:val="0"/>
          <w:numId w:val="102"/>
        </w:numPr>
        <w:autoSpaceDE w:val="0"/>
        <w:autoSpaceDN w:val="0"/>
        <w:adjustRightInd w:val="0"/>
        <w:spacing w:after="0" w:line="240" w:lineRule="auto"/>
        <w:ind w:left="284" w:hanging="426"/>
        <w:jc w:val="both"/>
        <w:rPr>
          <w:rFonts w:cs="Arial"/>
          <w:bCs/>
          <w:sz w:val="20"/>
          <w:lang w:val="pl-PL"/>
        </w:rPr>
      </w:pPr>
      <w:r w:rsidRPr="008E100C">
        <w:rPr>
          <w:rFonts w:cs="Arial"/>
          <w:bCs/>
          <w:sz w:val="20"/>
          <w:lang w:val="pl-PL"/>
        </w:rPr>
        <w:t xml:space="preserve">Wraz z przekazaniem danego utworu Zamawiającemu Wykonawca załączy oświadczenie o potwierdzeniu przeniesienia praw autorskich, w tym praw zależnych. </w:t>
      </w:r>
    </w:p>
    <w:p w14:paraId="79A4DC6C" w14:textId="77777777" w:rsidR="008E100C" w:rsidRPr="008E100C" w:rsidRDefault="008E100C" w:rsidP="00F46803">
      <w:pPr>
        <w:widowControl w:val="0"/>
        <w:numPr>
          <w:ilvl w:val="0"/>
          <w:numId w:val="102"/>
        </w:numPr>
        <w:autoSpaceDE w:val="0"/>
        <w:autoSpaceDN w:val="0"/>
        <w:adjustRightInd w:val="0"/>
        <w:spacing w:after="0" w:line="240" w:lineRule="auto"/>
        <w:ind w:left="284" w:hanging="426"/>
        <w:jc w:val="both"/>
        <w:rPr>
          <w:rFonts w:cs="Arial"/>
          <w:bCs/>
          <w:sz w:val="20"/>
          <w:lang w:val="pl-PL"/>
        </w:rPr>
      </w:pPr>
      <w:r w:rsidRPr="008E100C">
        <w:rPr>
          <w:rFonts w:cs="Arial"/>
          <w:sz w:val="20"/>
          <w:lang w:val="pl-PL"/>
        </w:rPr>
        <w:t xml:space="preserve">Wykonawca zobowiązuje się, że w wypadku, gdyby jakiekolwiek majątkowe lub osobiste prawa autorskie lub autorskie prawa zależne przysługiwały osobom trzecim, w tym w szczególności pracownikom i podwykonawcom, Wykonawca spowoduje, żeby wszelkie takie osoby trzecie niezwłocznie i bez </w:t>
      </w:r>
      <w:r w:rsidRPr="008E100C">
        <w:rPr>
          <w:rFonts w:cs="Arial"/>
          <w:sz w:val="20"/>
          <w:lang w:val="pl-PL"/>
        </w:rPr>
        <w:lastRenderedPageBreak/>
        <w:t>dodatkowego wynagrodzenia przeniosły przysługujące im majątkowe prawa autorskie oraz autorskie prawa zależne na Zamawiającego w zakresie opisanym powyżej jak i udzieliły Zamawiającemu, niezwłocznie i bez dodatkowego wynagrodzenia, wszelkich upoważnień i zezwoleń na korzystanie i rozpowszechnianie majątkowych praw autorskich, jak i praw osobistych oraz praw zależnych, w zakresie nie mniejszym niż zakres określony w umowie.</w:t>
      </w:r>
    </w:p>
    <w:p w14:paraId="44A9204F" w14:textId="77777777" w:rsidR="008E100C" w:rsidRPr="008E100C" w:rsidRDefault="008E100C" w:rsidP="00F46803">
      <w:pPr>
        <w:widowControl w:val="0"/>
        <w:numPr>
          <w:ilvl w:val="0"/>
          <w:numId w:val="102"/>
        </w:numPr>
        <w:autoSpaceDE w:val="0"/>
        <w:autoSpaceDN w:val="0"/>
        <w:adjustRightInd w:val="0"/>
        <w:spacing w:after="0" w:line="240" w:lineRule="auto"/>
        <w:ind w:left="284" w:hanging="426"/>
        <w:jc w:val="both"/>
        <w:rPr>
          <w:rFonts w:cs="Arial"/>
          <w:bCs/>
          <w:sz w:val="20"/>
          <w:lang w:val="pl-PL"/>
        </w:rPr>
      </w:pPr>
      <w:r w:rsidRPr="008E100C">
        <w:rPr>
          <w:rFonts w:cs="Arial"/>
          <w:sz w:val="20"/>
          <w:lang w:val="pl-PL"/>
        </w:rPr>
        <w:t xml:space="preserve">Wykonawca zapewnia, iż osoby, które opracowały utwory </w:t>
      </w:r>
      <w:r w:rsidRPr="008E100C">
        <w:rPr>
          <w:rFonts w:cs="Arial"/>
          <w:bCs/>
          <w:sz w:val="20"/>
          <w:lang w:val="pl-PL"/>
        </w:rPr>
        <w:t>wytworzone w trakcie realizacji Przedmiotu Umowy</w:t>
      </w:r>
      <w:r w:rsidRPr="008E100C">
        <w:rPr>
          <w:rFonts w:cs="Arial"/>
          <w:sz w:val="20"/>
          <w:lang w:val="pl-PL"/>
        </w:rPr>
        <w:t>, a którym przysługują majątkowe i osobiste prawa autorskie lub jakiekolwiek prawa w odniesieniu do utworów zależnych, nie będą podnosić w stosunku do Zamawiającego żadnych roszczeń z tytułu naruszenia ich praw, w szczególności roszczeń wynikających z dokonywania przez Zamawiającego jakichkolwiek zmian, adaptacji i przeróbek dokumentacji.</w:t>
      </w:r>
    </w:p>
    <w:p w14:paraId="274940F4" w14:textId="77777777" w:rsidR="008E100C" w:rsidRPr="008E100C" w:rsidRDefault="008E100C" w:rsidP="00F46803">
      <w:pPr>
        <w:widowControl w:val="0"/>
        <w:numPr>
          <w:ilvl w:val="0"/>
          <w:numId w:val="102"/>
        </w:numPr>
        <w:autoSpaceDE w:val="0"/>
        <w:autoSpaceDN w:val="0"/>
        <w:adjustRightInd w:val="0"/>
        <w:spacing w:after="0" w:line="240" w:lineRule="auto"/>
        <w:ind w:left="284" w:hanging="426"/>
        <w:jc w:val="both"/>
        <w:rPr>
          <w:rFonts w:cs="Arial"/>
          <w:bCs/>
          <w:sz w:val="20"/>
          <w:lang w:val="pl-PL"/>
        </w:rPr>
      </w:pPr>
      <w:r w:rsidRPr="008E100C">
        <w:rPr>
          <w:rFonts w:cs="Arial"/>
          <w:sz w:val="20"/>
          <w:lang w:val="pl-PL"/>
        </w:rPr>
        <w:t>W razie rozwiązania Umowy Zamawiający oraz osoby przez niego wskazane mają prawo, bez zapłaty dodatkowego wynagrodzenia, do swobodnego dysponowania otrzymanymi do zatwierdzenia od Wykonawcy opracowaniami i kontynuowania prac projektowych z użyciem tych opracowań w wybranych przez siebie biurach projektowych.</w:t>
      </w:r>
    </w:p>
    <w:p w14:paraId="404DAAB4" w14:textId="77777777" w:rsidR="008E100C" w:rsidRPr="008E100C" w:rsidRDefault="008E100C" w:rsidP="008E100C">
      <w:pPr>
        <w:tabs>
          <w:tab w:val="left" w:pos="0"/>
        </w:tabs>
        <w:suppressAutoHyphens/>
        <w:jc w:val="center"/>
        <w:rPr>
          <w:rFonts w:cs="Arial"/>
          <w:b/>
          <w:bCs/>
          <w:sz w:val="20"/>
          <w:lang w:val="pl-PL"/>
        </w:rPr>
      </w:pPr>
    </w:p>
    <w:p w14:paraId="7E9AA1F7" w14:textId="5C66DB37" w:rsidR="008E100C" w:rsidRPr="008E100C" w:rsidRDefault="008E100C" w:rsidP="008E100C">
      <w:pPr>
        <w:tabs>
          <w:tab w:val="left" w:pos="0"/>
        </w:tabs>
        <w:suppressAutoHyphens/>
        <w:jc w:val="center"/>
        <w:rPr>
          <w:rFonts w:cs="Arial"/>
          <w:b/>
          <w:bCs/>
          <w:sz w:val="20"/>
        </w:rPr>
      </w:pPr>
      <w:r w:rsidRPr="008E100C">
        <w:rPr>
          <w:rFonts w:cs="Arial"/>
          <w:b/>
          <w:bCs/>
          <w:sz w:val="20"/>
        </w:rPr>
        <w:t>§ 2</w:t>
      </w:r>
      <w:r w:rsidR="00A9184F">
        <w:rPr>
          <w:rFonts w:cs="Arial"/>
          <w:b/>
          <w:bCs/>
          <w:sz w:val="20"/>
        </w:rPr>
        <w:t>1</w:t>
      </w:r>
    </w:p>
    <w:p w14:paraId="0D447420" w14:textId="77777777" w:rsidR="008E100C" w:rsidRPr="008E100C" w:rsidRDefault="008E100C" w:rsidP="008E100C">
      <w:pPr>
        <w:tabs>
          <w:tab w:val="left" w:pos="0"/>
        </w:tabs>
        <w:suppressAutoHyphens/>
        <w:jc w:val="center"/>
        <w:rPr>
          <w:rFonts w:cs="Arial"/>
          <w:b/>
          <w:bCs/>
          <w:sz w:val="20"/>
        </w:rPr>
      </w:pPr>
      <w:proofErr w:type="spellStart"/>
      <w:r w:rsidRPr="008E100C">
        <w:rPr>
          <w:rFonts w:cs="Arial"/>
          <w:b/>
          <w:bCs/>
          <w:sz w:val="20"/>
        </w:rPr>
        <w:t>Postanowienia</w:t>
      </w:r>
      <w:proofErr w:type="spellEnd"/>
      <w:r w:rsidRPr="008E100C">
        <w:rPr>
          <w:rFonts w:cs="Arial"/>
          <w:b/>
          <w:bCs/>
          <w:sz w:val="20"/>
        </w:rPr>
        <w:t xml:space="preserve"> </w:t>
      </w:r>
      <w:proofErr w:type="spellStart"/>
      <w:r w:rsidRPr="008E100C">
        <w:rPr>
          <w:rFonts w:cs="Arial"/>
          <w:b/>
          <w:bCs/>
          <w:sz w:val="20"/>
        </w:rPr>
        <w:t>końcowe</w:t>
      </w:r>
      <w:proofErr w:type="spellEnd"/>
    </w:p>
    <w:p w14:paraId="1627989D" w14:textId="70F4B13B" w:rsidR="008E100C" w:rsidRPr="008E100C" w:rsidRDefault="008E100C" w:rsidP="00F46803">
      <w:pPr>
        <w:widowControl w:val="0"/>
        <w:numPr>
          <w:ilvl w:val="3"/>
          <w:numId w:val="69"/>
        </w:numPr>
        <w:tabs>
          <w:tab w:val="clear" w:pos="3330"/>
        </w:tabs>
        <w:suppressAutoHyphens/>
        <w:autoSpaceDE w:val="0"/>
        <w:autoSpaceDN w:val="0"/>
        <w:adjustRightInd w:val="0"/>
        <w:spacing w:after="0" w:line="240" w:lineRule="auto"/>
        <w:ind w:left="284" w:hanging="284"/>
        <w:jc w:val="both"/>
        <w:rPr>
          <w:rFonts w:cs="Arial"/>
          <w:sz w:val="20"/>
          <w:lang w:val="pl-PL"/>
        </w:rPr>
      </w:pPr>
      <w:r w:rsidRPr="008E100C">
        <w:rPr>
          <w:rFonts w:cs="Arial"/>
          <w:sz w:val="20"/>
          <w:lang w:val="pl-PL"/>
        </w:rPr>
        <w:t>W sprawach nieuregulowanych niniejszą umową mają zastosowanie przepisy Kodeksu cywilnego i inne obowiązujące przepisy prawa.</w:t>
      </w:r>
    </w:p>
    <w:p w14:paraId="699A2543" w14:textId="6114EE91" w:rsidR="008E100C" w:rsidRPr="00A9184F" w:rsidRDefault="008E100C" w:rsidP="00A9184F">
      <w:pPr>
        <w:widowControl w:val="0"/>
        <w:numPr>
          <w:ilvl w:val="3"/>
          <w:numId w:val="69"/>
        </w:numPr>
        <w:tabs>
          <w:tab w:val="clear" w:pos="3330"/>
        </w:tabs>
        <w:suppressAutoHyphens/>
        <w:autoSpaceDE w:val="0"/>
        <w:autoSpaceDN w:val="0"/>
        <w:adjustRightInd w:val="0"/>
        <w:spacing w:after="0" w:line="240" w:lineRule="auto"/>
        <w:ind w:left="284" w:hanging="284"/>
        <w:jc w:val="both"/>
        <w:rPr>
          <w:rFonts w:cs="Arial"/>
          <w:sz w:val="20"/>
          <w:lang w:val="pl-PL"/>
        </w:rPr>
      </w:pPr>
      <w:bookmarkStart w:id="17" w:name="_Hlk31266849"/>
      <w:r w:rsidRPr="008E100C">
        <w:rPr>
          <w:rFonts w:cs="Arial"/>
          <w:sz w:val="20"/>
          <w:lang w:val="pl-PL"/>
        </w:rPr>
        <w:t xml:space="preserve">Każda ze stron zobowiązuje się do pisemnego powiadomienia drugiej strony o zmianie danych teleadresowych do korespondencji pod rygorem uznania za skuteczne doręczenie na ostatnio wskazany adres. </w:t>
      </w:r>
      <w:bookmarkStart w:id="18" w:name="_Hlk31266649"/>
      <w:bookmarkEnd w:id="17"/>
    </w:p>
    <w:bookmarkEnd w:id="18"/>
    <w:p w14:paraId="5994752C" w14:textId="77777777" w:rsidR="008E100C" w:rsidRPr="008E100C" w:rsidRDefault="008E100C" w:rsidP="00F46803">
      <w:pPr>
        <w:widowControl w:val="0"/>
        <w:numPr>
          <w:ilvl w:val="3"/>
          <w:numId w:val="69"/>
        </w:numPr>
        <w:tabs>
          <w:tab w:val="clear" w:pos="3330"/>
        </w:tabs>
        <w:suppressAutoHyphens/>
        <w:autoSpaceDE w:val="0"/>
        <w:autoSpaceDN w:val="0"/>
        <w:adjustRightInd w:val="0"/>
        <w:spacing w:after="0" w:line="240" w:lineRule="auto"/>
        <w:ind w:left="284" w:hanging="284"/>
        <w:jc w:val="both"/>
        <w:rPr>
          <w:rFonts w:cs="Arial"/>
          <w:sz w:val="20"/>
          <w:lang w:val="pl-PL"/>
        </w:rPr>
      </w:pPr>
      <w:r w:rsidRPr="008E100C">
        <w:rPr>
          <w:rFonts w:cs="Arial"/>
          <w:sz w:val="20"/>
          <w:lang w:val="pl-PL"/>
        </w:rPr>
        <w:t>Spory wynikłe na tle wykonania niniejszej umowy będą rozstrzygane przez sądy powszechne właściwe rzeczowo z siedzibą w Gdańsku.</w:t>
      </w:r>
    </w:p>
    <w:p w14:paraId="2F600029" w14:textId="77777777" w:rsidR="008E100C" w:rsidRPr="008E100C" w:rsidRDefault="008E100C" w:rsidP="00F46803">
      <w:pPr>
        <w:widowControl w:val="0"/>
        <w:numPr>
          <w:ilvl w:val="3"/>
          <w:numId w:val="69"/>
        </w:numPr>
        <w:tabs>
          <w:tab w:val="clear" w:pos="3330"/>
        </w:tabs>
        <w:suppressAutoHyphens/>
        <w:autoSpaceDE w:val="0"/>
        <w:autoSpaceDN w:val="0"/>
        <w:adjustRightInd w:val="0"/>
        <w:spacing w:after="0" w:line="240" w:lineRule="auto"/>
        <w:ind w:left="284" w:hanging="284"/>
        <w:jc w:val="both"/>
        <w:rPr>
          <w:rFonts w:cs="Arial"/>
          <w:i/>
          <w:color w:val="ED7D31"/>
          <w:sz w:val="20"/>
          <w:lang w:val="pl-PL"/>
        </w:rPr>
      </w:pPr>
      <w:r w:rsidRPr="008E100C">
        <w:rPr>
          <w:rFonts w:cs="Arial"/>
          <w:i/>
          <w:color w:val="ED7D31"/>
          <w:sz w:val="20"/>
          <w:lang w:val="pl-PL"/>
        </w:rPr>
        <w:t>Umowę sporządzono w ………. jednobrzmiących egzemplarzach, w tym jeden egzemplarz dla Wykonawcy i ………. egzemplarze dla Zamawiającego</w:t>
      </w:r>
      <w:bookmarkStart w:id="19" w:name="_Hlk37566763"/>
      <w:r w:rsidRPr="008E100C">
        <w:rPr>
          <w:rFonts w:cs="Arial"/>
          <w:i/>
          <w:color w:val="ED7D31"/>
          <w:sz w:val="20"/>
          <w:lang w:val="pl-PL"/>
        </w:rPr>
        <w:t>. / Umowę zawarto w postaci elektronicznej z kwalifikowanymi podpisami elektronicznymi.</w:t>
      </w:r>
      <w:bookmarkEnd w:id="19"/>
    </w:p>
    <w:p w14:paraId="10F3034F" w14:textId="77777777" w:rsidR="008E100C" w:rsidRPr="008E100C" w:rsidRDefault="008E100C" w:rsidP="008E100C">
      <w:pPr>
        <w:suppressAutoHyphens/>
        <w:ind w:left="284"/>
        <w:jc w:val="both"/>
        <w:rPr>
          <w:rFonts w:cs="Arial"/>
          <w:sz w:val="20"/>
          <w:lang w:val="pl-PL"/>
        </w:rPr>
      </w:pPr>
    </w:p>
    <w:p w14:paraId="42F81A9F" w14:textId="44C0B9AA" w:rsidR="009E45F0" w:rsidRPr="00A9184F" w:rsidRDefault="008E100C" w:rsidP="00A9184F">
      <w:pPr>
        <w:tabs>
          <w:tab w:val="left" w:pos="3544"/>
        </w:tabs>
        <w:spacing w:after="0"/>
        <w:rPr>
          <w:rFonts w:cs="Arial"/>
          <w:color w:val="000000"/>
          <w:sz w:val="20"/>
          <w:lang w:val="pl-PL"/>
        </w:rPr>
      </w:pPr>
      <w:r w:rsidRPr="00B01C86">
        <w:rPr>
          <w:rFonts w:cs="Arial"/>
          <w:sz w:val="20"/>
          <w:u w:val="single"/>
          <w:lang w:val="pl-PL"/>
        </w:rPr>
        <w:t>Załączniki:</w:t>
      </w:r>
      <w:bookmarkStart w:id="20" w:name="_Hlk80624912"/>
    </w:p>
    <w:p w14:paraId="34E35F34" w14:textId="77777777" w:rsidR="00A9184F" w:rsidRDefault="00A9184F" w:rsidP="00A9184F">
      <w:pPr>
        <w:numPr>
          <w:ilvl w:val="0"/>
          <w:numId w:val="32"/>
        </w:numPr>
        <w:tabs>
          <w:tab w:val="left" w:pos="3544"/>
        </w:tabs>
        <w:spacing w:after="0"/>
        <w:ind w:left="426" w:hanging="426"/>
        <w:jc w:val="both"/>
        <w:rPr>
          <w:rFonts w:cs="Arial"/>
          <w:color w:val="000000"/>
          <w:sz w:val="20"/>
          <w:lang w:val="pl-PL"/>
        </w:rPr>
      </w:pPr>
      <w:r>
        <w:rPr>
          <w:rFonts w:cs="Arial"/>
          <w:color w:val="000000"/>
          <w:sz w:val="20"/>
          <w:lang w:val="pl-PL"/>
        </w:rPr>
        <w:t>Oświadczenie Wykonawcy,</w:t>
      </w:r>
    </w:p>
    <w:p w14:paraId="603E0260" w14:textId="6007BAB2" w:rsidR="00A9184F" w:rsidRPr="0065370D" w:rsidRDefault="00A9184F" w:rsidP="0065370D">
      <w:pPr>
        <w:numPr>
          <w:ilvl w:val="0"/>
          <w:numId w:val="32"/>
        </w:numPr>
        <w:tabs>
          <w:tab w:val="left" w:pos="3544"/>
        </w:tabs>
        <w:spacing w:after="0"/>
        <w:ind w:left="426" w:hanging="426"/>
        <w:jc w:val="both"/>
        <w:rPr>
          <w:rFonts w:cs="Arial"/>
          <w:color w:val="000000"/>
          <w:sz w:val="20"/>
          <w:lang w:val="pl-PL"/>
        </w:rPr>
      </w:pPr>
      <w:r>
        <w:rPr>
          <w:rFonts w:cs="Arial"/>
          <w:color w:val="000000"/>
          <w:sz w:val="20"/>
          <w:lang w:val="pl-PL"/>
        </w:rPr>
        <w:t>Oświadczenie Wykonawcy o pozostawaniu czynnym podatnikiem VAT</w:t>
      </w:r>
      <w:r w:rsidR="0065370D">
        <w:rPr>
          <w:rFonts w:cs="Arial"/>
          <w:color w:val="000000"/>
          <w:sz w:val="20"/>
          <w:lang w:val="pl-PL"/>
        </w:rPr>
        <w:t>,</w:t>
      </w:r>
    </w:p>
    <w:p w14:paraId="6CB73553" w14:textId="10F9182A" w:rsidR="009E45F0" w:rsidRPr="008E100C" w:rsidRDefault="00A9184F" w:rsidP="00F46803">
      <w:pPr>
        <w:numPr>
          <w:ilvl w:val="0"/>
          <w:numId w:val="32"/>
        </w:numPr>
        <w:tabs>
          <w:tab w:val="left" w:pos="3544"/>
        </w:tabs>
        <w:spacing w:after="0"/>
        <w:ind w:left="426" w:hanging="426"/>
        <w:jc w:val="both"/>
        <w:rPr>
          <w:rFonts w:cs="Arial"/>
          <w:color w:val="000000"/>
          <w:sz w:val="20"/>
          <w:lang w:val="pl-PL"/>
        </w:rPr>
      </w:pPr>
      <w:r>
        <w:rPr>
          <w:rFonts w:cs="Arial"/>
          <w:color w:val="000000"/>
          <w:sz w:val="20"/>
          <w:lang w:val="pl-PL"/>
        </w:rPr>
        <w:t>Oferta Wykonawcy.</w:t>
      </w:r>
    </w:p>
    <w:bookmarkEnd w:id="20"/>
    <w:p w14:paraId="0013739E" w14:textId="77777777" w:rsidR="009E45F0" w:rsidRPr="008E100C" w:rsidRDefault="009E45F0" w:rsidP="00A40D04">
      <w:pPr>
        <w:tabs>
          <w:tab w:val="left" w:pos="3544"/>
        </w:tabs>
        <w:spacing w:after="0"/>
        <w:rPr>
          <w:rFonts w:cs="Arial"/>
          <w:b/>
          <w:color w:val="000000"/>
          <w:sz w:val="20"/>
          <w:lang w:val="pl-PL"/>
        </w:rPr>
      </w:pPr>
    </w:p>
    <w:p w14:paraId="4C6CC25B" w14:textId="0F1A25C3" w:rsidR="008B1BAA" w:rsidRPr="008E100C" w:rsidRDefault="008B1BAA">
      <w:pPr>
        <w:spacing w:after="0" w:line="240" w:lineRule="atLeast"/>
        <w:ind w:left="357" w:hanging="357"/>
        <w:jc w:val="both"/>
        <w:rPr>
          <w:rFonts w:eastAsia="Lucida Sans Unicode" w:cs="Arial"/>
          <w:b/>
          <w:kern w:val="2"/>
          <w:sz w:val="20"/>
          <w:lang w:val="pl-PL" w:eastAsia="hi-IN" w:bidi="hi-IN"/>
        </w:rPr>
      </w:pPr>
      <w:r w:rsidRPr="008E100C">
        <w:rPr>
          <w:rFonts w:eastAsia="Lucida Sans Unicode" w:cs="Arial"/>
          <w:b/>
          <w:kern w:val="2"/>
          <w:sz w:val="20"/>
          <w:lang w:val="pl-PL" w:eastAsia="hi-IN" w:bidi="hi-IN"/>
        </w:rPr>
        <w:br w:type="page"/>
      </w:r>
    </w:p>
    <w:p w14:paraId="6DC8FC3B" w14:textId="505D9B45" w:rsidR="008B1BAA" w:rsidRPr="008E100C" w:rsidRDefault="008B1BAA" w:rsidP="008B1BAA">
      <w:pPr>
        <w:widowControl w:val="0"/>
        <w:suppressAutoHyphens/>
        <w:spacing w:after="0"/>
        <w:rPr>
          <w:rFonts w:eastAsia="Lucida Sans Unicode" w:cs="Arial"/>
          <w:b/>
          <w:kern w:val="2"/>
          <w:sz w:val="20"/>
          <w:lang w:val="pl-PL" w:eastAsia="hi-IN" w:bidi="hi-IN"/>
        </w:rPr>
      </w:pPr>
      <w:r w:rsidRPr="008E100C">
        <w:rPr>
          <w:rFonts w:eastAsia="Lucida Sans Unicode" w:cs="Arial"/>
          <w:b/>
          <w:kern w:val="2"/>
          <w:sz w:val="20"/>
          <w:lang w:val="pl-PL" w:eastAsia="hi-IN" w:bidi="hi-IN"/>
        </w:rPr>
        <w:lastRenderedPageBreak/>
        <w:t>Załącznik nr 1 do Umowy</w:t>
      </w:r>
    </w:p>
    <w:p w14:paraId="12FDC5FA" w14:textId="5A500F6E" w:rsidR="008B1BAA" w:rsidRPr="008E100C" w:rsidRDefault="008B1BAA" w:rsidP="008B1BAA">
      <w:pPr>
        <w:widowControl w:val="0"/>
        <w:suppressAutoHyphens/>
        <w:spacing w:after="0"/>
        <w:jc w:val="center"/>
        <w:rPr>
          <w:rFonts w:eastAsia="Lucida Sans Unicode" w:cs="Arial"/>
          <w:b/>
          <w:kern w:val="2"/>
          <w:sz w:val="20"/>
          <w:lang w:val="pl-PL" w:eastAsia="hi-IN" w:bidi="hi-IN"/>
        </w:rPr>
      </w:pPr>
      <w:r w:rsidRPr="008E100C">
        <w:rPr>
          <w:rFonts w:eastAsia="Lucida Sans Unicode" w:cs="Arial"/>
          <w:b/>
          <w:kern w:val="2"/>
          <w:sz w:val="20"/>
          <w:lang w:val="pl-PL" w:eastAsia="hi-IN" w:bidi="hi-IN"/>
        </w:rPr>
        <w:t xml:space="preserve">OŚWIADCZENIE </w:t>
      </w:r>
    </w:p>
    <w:p w14:paraId="2CA0C4BD" w14:textId="77777777" w:rsidR="008B1BAA" w:rsidRPr="008E100C" w:rsidRDefault="008B1BAA" w:rsidP="008B1BAA">
      <w:pPr>
        <w:widowControl w:val="0"/>
        <w:suppressAutoHyphens/>
        <w:spacing w:after="0"/>
        <w:rPr>
          <w:rFonts w:eastAsia="Lucida Sans Unicode" w:cs="Arial"/>
          <w:kern w:val="2"/>
          <w:sz w:val="20"/>
          <w:lang w:val="pl-PL" w:eastAsia="hi-IN" w:bidi="hi-IN"/>
        </w:rPr>
      </w:pPr>
    </w:p>
    <w:p w14:paraId="2EA853FD" w14:textId="05980929" w:rsidR="008B1BAA" w:rsidRPr="008E100C" w:rsidRDefault="008B1BAA" w:rsidP="008B1BAA">
      <w:pPr>
        <w:widowControl w:val="0"/>
        <w:suppressAutoHyphens/>
        <w:spacing w:after="0"/>
        <w:ind w:right="-3"/>
        <w:jc w:val="center"/>
        <w:rPr>
          <w:rFonts w:eastAsia="Lucida Sans Unicode" w:cs="Arial"/>
          <w:kern w:val="2"/>
          <w:sz w:val="20"/>
          <w:lang w:val="pl-PL" w:eastAsia="hi-IN" w:bidi="hi-IN"/>
        </w:rPr>
      </w:pPr>
      <w:r w:rsidRPr="008E100C">
        <w:rPr>
          <w:rFonts w:eastAsia="Lucida Sans Unicode" w:cs="Arial"/>
          <w:kern w:val="2"/>
          <w:sz w:val="20"/>
          <w:lang w:val="pl-PL" w:eastAsia="hi-IN" w:bidi="hi-IN"/>
        </w:rPr>
        <w:t>Jako Wykonawca wybrany w postępowaniu pn.</w:t>
      </w:r>
    </w:p>
    <w:p w14:paraId="0AAAD5C6" w14:textId="77777777" w:rsidR="008B1BAA" w:rsidRPr="008E100C" w:rsidRDefault="008B1BAA" w:rsidP="008B1BAA">
      <w:pPr>
        <w:widowControl w:val="0"/>
        <w:suppressAutoHyphens/>
        <w:spacing w:after="0"/>
        <w:ind w:right="-3"/>
        <w:jc w:val="center"/>
        <w:rPr>
          <w:rFonts w:eastAsia="Lucida Sans Unicode" w:cs="Arial"/>
          <w:kern w:val="2"/>
          <w:sz w:val="20"/>
          <w:lang w:val="pl-PL" w:eastAsia="hi-IN" w:bidi="hi-IN"/>
        </w:rPr>
      </w:pPr>
      <w:r w:rsidRPr="008E100C">
        <w:rPr>
          <w:rFonts w:eastAsia="Lucida Sans Unicode" w:cs="Arial"/>
          <w:kern w:val="2"/>
          <w:sz w:val="20"/>
          <w:lang w:val="pl-PL" w:eastAsia="hi-IN" w:bidi="hi-IN"/>
        </w:rPr>
        <w:t xml:space="preserve"> </w:t>
      </w:r>
    </w:p>
    <w:p w14:paraId="56D7BDA2" w14:textId="6B82980C" w:rsidR="008B1BAA" w:rsidRPr="008E100C" w:rsidRDefault="00B01C86" w:rsidP="008B1BAA">
      <w:pPr>
        <w:spacing w:after="0" w:line="240" w:lineRule="auto"/>
        <w:jc w:val="center"/>
        <w:rPr>
          <w:rFonts w:cs="Arial"/>
          <w:b/>
          <w:sz w:val="20"/>
          <w:lang w:val="pl-PL"/>
        </w:rPr>
      </w:pPr>
      <w:r>
        <w:rPr>
          <w:rFonts w:cs="Arial"/>
          <w:b/>
          <w:sz w:val="20"/>
          <w:lang w:val="pl-PL"/>
        </w:rPr>
        <w:t>LIKWIDACJA STACJI PALIW WRAZ Z PRACAMI PROJEKTOWYMI ORAZ UZYSKANIEM POZWOLEŃ/ZGŁOSZEŃ</w:t>
      </w:r>
    </w:p>
    <w:p w14:paraId="2D92CC3D" w14:textId="77777777" w:rsidR="008B1BAA" w:rsidRPr="008E100C" w:rsidRDefault="008B1BAA" w:rsidP="008B1BAA">
      <w:pPr>
        <w:spacing w:after="0" w:line="240" w:lineRule="auto"/>
        <w:rPr>
          <w:rFonts w:cs="Arial"/>
          <w:bCs/>
          <w:sz w:val="20"/>
          <w:lang w:val="pl-PL"/>
        </w:rPr>
      </w:pPr>
    </w:p>
    <w:p w14:paraId="73B21893" w14:textId="77777777" w:rsidR="008B1BAA" w:rsidRPr="008E100C" w:rsidRDefault="008B1BAA" w:rsidP="008B1BAA">
      <w:pPr>
        <w:spacing w:after="0" w:line="240" w:lineRule="auto"/>
        <w:jc w:val="both"/>
        <w:rPr>
          <w:rFonts w:cs="Arial"/>
          <w:bCs/>
          <w:sz w:val="20"/>
          <w:lang w:val="pl-PL"/>
        </w:rPr>
      </w:pPr>
      <w:r w:rsidRPr="008E100C">
        <w:rPr>
          <w:rFonts w:cs="Arial"/>
          <w:bCs/>
          <w:sz w:val="20"/>
          <w:lang w:val="pl-PL"/>
        </w:rPr>
        <w:t xml:space="preserve">Wykonawca oświadcza i gwarantuje, że wszelkie rachunki Wykonawcy, wskazane w umowie lub </w:t>
      </w:r>
      <w:r w:rsidRPr="008E100C">
        <w:rPr>
          <w:rFonts w:cs="Arial"/>
          <w:bCs/>
          <w:sz w:val="20"/>
          <w:lang w:val="pl-PL"/>
        </w:rPr>
        <w:br/>
        <w:t>w dokumentach wystawionych przez Wykonawcę (np. faktura, rachunek), są oraz będą rachunkami zgłoszonymi do właściwych organów zgodnie z wymaganiami wynikającymi z obowiązujących przepisów, w szczególności są oraz będą zawarte w wykazie, o którym mowa w art. 96b ust. 1 ustawy o podatku od towarów i usług.</w:t>
      </w:r>
    </w:p>
    <w:p w14:paraId="1265A622" w14:textId="77777777" w:rsidR="008B1BAA" w:rsidRPr="008E100C" w:rsidRDefault="008B1BAA" w:rsidP="008B1BAA">
      <w:pPr>
        <w:spacing w:after="0" w:line="240" w:lineRule="auto"/>
        <w:jc w:val="both"/>
        <w:rPr>
          <w:rFonts w:cs="Arial"/>
          <w:bCs/>
          <w:sz w:val="20"/>
          <w:lang w:val="pl-PL"/>
        </w:rPr>
      </w:pPr>
      <w:r w:rsidRPr="008E100C">
        <w:rPr>
          <w:rFonts w:cs="Arial"/>
          <w:bCs/>
          <w:sz w:val="20"/>
          <w:lang w:val="pl-PL"/>
        </w:rPr>
        <w:t>W przypadku, gdy oświadczenie zawarte w zdaniu poprzednim okaże się nieprawdziwe, lub gdy Wykonawca wskaże Zamawiającemu rachunek bankowy, który nie został zgłoszony do właściwego organu lub nie jest zawarty w wykazie, o którym mowa w art. 96b ust. 1 ustawy o podatku od towarów i usług, Wykonawca naprawi wszelkie szkody poniesione przez Zamawiającego w związku z dokonaniem płatności na rachunek, który nie został zgłoszony do właściwego organu podatkowego, lub nie jest zawarty w wykazie, o którym mowa w art. 96b ust. 1 ustawy o podatku od towarów i usług, w szczególności:</w:t>
      </w:r>
    </w:p>
    <w:p w14:paraId="60A31B06" w14:textId="77777777" w:rsidR="008B1BAA" w:rsidRPr="008E100C" w:rsidRDefault="008B1BAA" w:rsidP="00F46803">
      <w:pPr>
        <w:numPr>
          <w:ilvl w:val="0"/>
          <w:numId w:val="44"/>
        </w:numPr>
        <w:spacing w:after="0" w:line="240" w:lineRule="auto"/>
        <w:ind w:hanging="360"/>
        <w:jc w:val="both"/>
        <w:rPr>
          <w:rFonts w:cs="Arial"/>
          <w:bCs/>
          <w:sz w:val="20"/>
          <w:lang w:val="pl-PL"/>
        </w:rPr>
      </w:pPr>
      <w:r w:rsidRPr="008E100C">
        <w:rPr>
          <w:rFonts w:cs="Arial"/>
          <w:bCs/>
          <w:sz w:val="20"/>
          <w:lang w:val="pl-PL"/>
        </w:rPr>
        <w:t>zwróci Zamawiającemu różnicę między kwotą podatku dochodowego, jaką Zamawiający zobowiązany jest zapłacić w związku z brakiem możliwości zaliczenia poniesionego kosztu do kosztów uzyskania przychodów stosownie do art. 15d ust. 1 ustawy o podatku dochodowym od osób prawnych lub w związku z koniecznością zmniejszenia kosztów uzyskania przychodów lub zwiększenia przychodów stosownie do art. 15d ust. 2 ustawy o podatku dochodowym od osób prawnych (art. 15d ustawy z dnia 15.02.1992 r. o podatku dochodowym od osób prawnych w brzmieniu obowiązującym od 01.01.2020 r.), a kwotą podatku dochodowego, jaką Zamawiający byłby zobowiązany zapłacić, gdyby odpowiednio poniesiony koszt mógł zaliczyć do kosztów uzyskania przychodów lub nie był zobowiązany do zmniejszenia kosztów uzyskania przychodów lub zwiększenia przychodów</w:t>
      </w:r>
    </w:p>
    <w:p w14:paraId="6C50A99E" w14:textId="77777777" w:rsidR="008B1BAA" w:rsidRPr="008E100C" w:rsidRDefault="008B1BAA" w:rsidP="00F46803">
      <w:pPr>
        <w:numPr>
          <w:ilvl w:val="0"/>
          <w:numId w:val="44"/>
        </w:numPr>
        <w:spacing w:after="0" w:line="240" w:lineRule="auto"/>
        <w:ind w:hanging="360"/>
        <w:jc w:val="both"/>
        <w:rPr>
          <w:rFonts w:cs="Arial"/>
          <w:bCs/>
          <w:sz w:val="20"/>
          <w:lang w:val="pl-PL"/>
        </w:rPr>
      </w:pPr>
      <w:r w:rsidRPr="008E100C">
        <w:rPr>
          <w:rFonts w:cs="Arial"/>
          <w:bCs/>
          <w:sz w:val="20"/>
          <w:lang w:val="pl-PL"/>
        </w:rPr>
        <w:t>zwróci Zamawiającemu wszelkie koszty poniesione przez Zamawiającego z tytułu odpowiedzialności solidarnej, o której jest mowa w art. 117ba Ordynacji podatkowej (art. 117ba ustawy z dnia 29.08.1997 r. Ordynacja podatkowa w brzmieniu obowiązującym od 01.01.2020 r.)</w:t>
      </w:r>
    </w:p>
    <w:p w14:paraId="6D87F693" w14:textId="77777777" w:rsidR="008B1BAA" w:rsidRPr="008E100C" w:rsidRDefault="008B1BAA" w:rsidP="00F46803">
      <w:pPr>
        <w:numPr>
          <w:ilvl w:val="0"/>
          <w:numId w:val="44"/>
        </w:numPr>
        <w:spacing w:after="0" w:line="240" w:lineRule="auto"/>
        <w:ind w:hanging="360"/>
        <w:jc w:val="both"/>
        <w:rPr>
          <w:rFonts w:cs="Arial"/>
          <w:bCs/>
          <w:sz w:val="20"/>
          <w:lang w:val="pl-PL"/>
        </w:rPr>
      </w:pPr>
      <w:r w:rsidRPr="008E100C">
        <w:rPr>
          <w:rFonts w:cs="Arial"/>
          <w:bCs/>
          <w:sz w:val="20"/>
          <w:lang w:val="pl-PL"/>
        </w:rPr>
        <w:t>pokryje wszelkie koszty poniesione przez Zamawiającego, obowiązek poniesienia których wynika zarówno z przepisów prawa, jak i z wydanego na ich podstawie rozstrzygnięcia właściwych władz (np. decyzja administracyjna, wyrok sądu), w tym koszty uiszczonych przez Zamawiającego odsetek, opłat prolongacyjnych, grzywien.</w:t>
      </w:r>
    </w:p>
    <w:p w14:paraId="140B6010" w14:textId="77777777" w:rsidR="008B1BAA" w:rsidRPr="008E100C" w:rsidRDefault="008B1BAA" w:rsidP="00F46803">
      <w:pPr>
        <w:numPr>
          <w:ilvl w:val="0"/>
          <w:numId w:val="44"/>
        </w:numPr>
        <w:spacing w:after="0" w:line="240" w:lineRule="auto"/>
        <w:ind w:hanging="360"/>
        <w:jc w:val="both"/>
        <w:rPr>
          <w:rFonts w:cs="Arial"/>
          <w:bCs/>
          <w:sz w:val="20"/>
          <w:lang w:val="pl-PL"/>
        </w:rPr>
      </w:pPr>
    </w:p>
    <w:tbl>
      <w:tblPr>
        <w:tblW w:w="9372" w:type="dxa"/>
        <w:tblInd w:w="-122" w:type="dxa"/>
        <w:tblCellMar>
          <w:top w:w="63" w:type="dxa"/>
          <w:left w:w="37" w:type="dxa"/>
          <w:right w:w="115" w:type="dxa"/>
        </w:tblCellMar>
        <w:tblLook w:val="04A0" w:firstRow="1" w:lastRow="0" w:firstColumn="1" w:lastColumn="0" w:noHBand="0" w:noVBand="1"/>
      </w:tblPr>
      <w:tblGrid>
        <w:gridCol w:w="319"/>
        <w:gridCol w:w="3111"/>
        <w:gridCol w:w="1861"/>
        <w:gridCol w:w="4081"/>
      </w:tblGrid>
      <w:tr w:rsidR="008B1BAA" w:rsidRPr="0075292E" w14:paraId="1EBF8A84" w14:textId="77777777" w:rsidTr="00282898">
        <w:trPr>
          <w:trHeight w:val="1083"/>
        </w:trPr>
        <w:tc>
          <w:tcPr>
            <w:tcW w:w="3412" w:type="dxa"/>
            <w:gridSpan w:val="2"/>
            <w:tcBorders>
              <w:top w:val="single" w:sz="2" w:space="0" w:color="000000"/>
              <w:left w:val="single" w:sz="2" w:space="0" w:color="000000"/>
              <w:bottom w:val="single" w:sz="2" w:space="0" w:color="000000"/>
              <w:right w:val="single" w:sz="2" w:space="0" w:color="000000"/>
            </w:tcBorders>
            <w:vAlign w:val="center"/>
          </w:tcPr>
          <w:p w14:paraId="137106A1" w14:textId="77777777" w:rsidR="008B1BAA" w:rsidRPr="008E100C" w:rsidRDefault="008B1BAA" w:rsidP="00282898">
            <w:pPr>
              <w:spacing w:after="0" w:line="240" w:lineRule="auto"/>
              <w:rPr>
                <w:rFonts w:cs="Arial"/>
                <w:bCs/>
                <w:sz w:val="20"/>
                <w:lang w:val="pl-PL"/>
              </w:rPr>
            </w:pPr>
            <w:bookmarkStart w:id="21" w:name="_Hlk30753689"/>
            <w:r w:rsidRPr="008E100C">
              <w:rPr>
                <w:rFonts w:cs="Arial"/>
                <w:bCs/>
                <w:sz w:val="20"/>
                <w:lang w:val="pl-PL"/>
              </w:rPr>
              <w:t>Imię i nazwisko/nazwa (firma) Wykonawcy</w:t>
            </w:r>
          </w:p>
        </w:tc>
        <w:tc>
          <w:tcPr>
            <w:tcW w:w="5960" w:type="dxa"/>
            <w:gridSpan w:val="2"/>
            <w:tcBorders>
              <w:top w:val="single" w:sz="2" w:space="0" w:color="000000"/>
              <w:left w:val="single" w:sz="2" w:space="0" w:color="000000"/>
              <w:bottom w:val="single" w:sz="2" w:space="0" w:color="000000"/>
              <w:right w:val="single" w:sz="2" w:space="0" w:color="000000"/>
            </w:tcBorders>
          </w:tcPr>
          <w:p w14:paraId="72180688" w14:textId="77777777" w:rsidR="008B1BAA" w:rsidRPr="008E100C" w:rsidRDefault="008B1BAA" w:rsidP="00282898">
            <w:pPr>
              <w:spacing w:after="0" w:line="240" w:lineRule="auto"/>
              <w:rPr>
                <w:rFonts w:cs="Arial"/>
                <w:bCs/>
                <w:sz w:val="20"/>
                <w:lang w:val="pl-PL"/>
              </w:rPr>
            </w:pPr>
          </w:p>
        </w:tc>
      </w:tr>
      <w:tr w:rsidR="008B1BAA" w:rsidRPr="0075292E" w14:paraId="4DF539AA" w14:textId="77777777" w:rsidTr="00282898">
        <w:trPr>
          <w:trHeight w:val="307"/>
        </w:trPr>
        <w:tc>
          <w:tcPr>
            <w:tcW w:w="9372" w:type="dxa"/>
            <w:gridSpan w:val="4"/>
            <w:tcBorders>
              <w:top w:val="single" w:sz="2" w:space="0" w:color="000000"/>
              <w:left w:val="single" w:sz="2" w:space="0" w:color="000000"/>
              <w:bottom w:val="single" w:sz="2" w:space="0" w:color="000000"/>
              <w:right w:val="single" w:sz="2" w:space="0" w:color="000000"/>
            </w:tcBorders>
          </w:tcPr>
          <w:p w14:paraId="3531AE37" w14:textId="77777777" w:rsidR="008B1BAA" w:rsidRPr="008E100C" w:rsidRDefault="008B1BAA" w:rsidP="00282898">
            <w:pPr>
              <w:spacing w:after="0" w:line="240" w:lineRule="auto"/>
              <w:rPr>
                <w:rFonts w:cs="Arial"/>
                <w:bCs/>
                <w:sz w:val="20"/>
                <w:lang w:val="pl-PL"/>
              </w:rPr>
            </w:pPr>
            <w:r w:rsidRPr="008E100C">
              <w:rPr>
                <w:rFonts w:cs="Arial"/>
                <w:bCs/>
                <w:sz w:val="20"/>
                <w:lang w:val="pl-PL"/>
              </w:rPr>
              <w:t>Osoby upoważnione do podpisania oświadczenia w imieniu Wykonawcy</w:t>
            </w:r>
          </w:p>
        </w:tc>
      </w:tr>
      <w:tr w:rsidR="008B1BAA" w:rsidRPr="008E100C" w14:paraId="542606F5" w14:textId="77777777" w:rsidTr="00282898">
        <w:trPr>
          <w:trHeight w:val="576"/>
        </w:trPr>
        <w:tc>
          <w:tcPr>
            <w:tcW w:w="3412" w:type="dxa"/>
            <w:gridSpan w:val="2"/>
            <w:tcBorders>
              <w:top w:val="single" w:sz="2" w:space="0" w:color="000000"/>
              <w:left w:val="single" w:sz="2" w:space="0" w:color="000000"/>
              <w:bottom w:val="single" w:sz="2" w:space="0" w:color="000000"/>
              <w:right w:val="single" w:sz="2" w:space="0" w:color="000000"/>
            </w:tcBorders>
            <w:vAlign w:val="center"/>
          </w:tcPr>
          <w:p w14:paraId="53B205C0" w14:textId="77777777" w:rsidR="008B1BAA" w:rsidRPr="008E100C" w:rsidRDefault="008B1BAA" w:rsidP="00282898">
            <w:pPr>
              <w:spacing w:after="0" w:line="240" w:lineRule="auto"/>
              <w:rPr>
                <w:rFonts w:cs="Arial"/>
                <w:bCs/>
                <w:sz w:val="20"/>
              </w:rPr>
            </w:pPr>
            <w:proofErr w:type="spellStart"/>
            <w:r w:rsidRPr="008E100C">
              <w:rPr>
                <w:rFonts w:cs="Arial"/>
                <w:bCs/>
                <w:sz w:val="20"/>
              </w:rPr>
              <w:t>Imię</w:t>
            </w:r>
            <w:proofErr w:type="spellEnd"/>
            <w:r w:rsidRPr="008E100C">
              <w:rPr>
                <w:rFonts w:cs="Arial"/>
                <w:bCs/>
                <w:sz w:val="20"/>
              </w:rPr>
              <w:t xml:space="preserve"> i </w:t>
            </w:r>
            <w:proofErr w:type="spellStart"/>
            <w:r w:rsidRPr="008E100C">
              <w:rPr>
                <w:rFonts w:cs="Arial"/>
                <w:bCs/>
                <w:sz w:val="20"/>
              </w:rPr>
              <w:t>Nazwisko</w:t>
            </w:r>
            <w:proofErr w:type="spellEnd"/>
          </w:p>
        </w:tc>
        <w:tc>
          <w:tcPr>
            <w:tcW w:w="1866" w:type="dxa"/>
            <w:tcBorders>
              <w:top w:val="single" w:sz="2" w:space="0" w:color="000000"/>
              <w:left w:val="single" w:sz="2" w:space="0" w:color="000000"/>
              <w:bottom w:val="single" w:sz="2" w:space="0" w:color="000000"/>
              <w:right w:val="single" w:sz="2" w:space="0" w:color="000000"/>
            </w:tcBorders>
            <w:vAlign w:val="center"/>
          </w:tcPr>
          <w:p w14:paraId="6F936C2A" w14:textId="77777777" w:rsidR="008B1BAA" w:rsidRPr="008E100C" w:rsidRDefault="008B1BAA" w:rsidP="00282898">
            <w:pPr>
              <w:spacing w:after="0" w:line="240" w:lineRule="auto"/>
              <w:rPr>
                <w:rFonts w:cs="Arial"/>
                <w:bCs/>
                <w:sz w:val="20"/>
              </w:rPr>
            </w:pPr>
            <w:r w:rsidRPr="008E100C">
              <w:rPr>
                <w:rFonts w:cs="Arial"/>
                <w:bCs/>
                <w:sz w:val="20"/>
              </w:rPr>
              <w:t>Data</w:t>
            </w:r>
          </w:p>
        </w:tc>
        <w:tc>
          <w:tcPr>
            <w:tcW w:w="4094" w:type="dxa"/>
            <w:tcBorders>
              <w:top w:val="single" w:sz="2" w:space="0" w:color="000000"/>
              <w:left w:val="single" w:sz="2" w:space="0" w:color="000000"/>
              <w:bottom w:val="single" w:sz="2" w:space="0" w:color="000000"/>
              <w:right w:val="single" w:sz="2" w:space="0" w:color="000000"/>
            </w:tcBorders>
            <w:vAlign w:val="center"/>
          </w:tcPr>
          <w:p w14:paraId="05A98A29" w14:textId="77777777" w:rsidR="008B1BAA" w:rsidRPr="008E100C" w:rsidRDefault="008B1BAA" w:rsidP="00282898">
            <w:pPr>
              <w:spacing w:after="0" w:line="240" w:lineRule="auto"/>
              <w:rPr>
                <w:rFonts w:cs="Arial"/>
                <w:bCs/>
                <w:sz w:val="20"/>
              </w:rPr>
            </w:pPr>
            <w:proofErr w:type="spellStart"/>
            <w:r w:rsidRPr="008E100C">
              <w:rPr>
                <w:rFonts w:cs="Arial"/>
                <w:bCs/>
                <w:sz w:val="20"/>
              </w:rPr>
              <w:t>Podpis</w:t>
            </w:r>
            <w:proofErr w:type="spellEnd"/>
          </w:p>
        </w:tc>
      </w:tr>
      <w:tr w:rsidR="008B1BAA" w:rsidRPr="008E100C" w14:paraId="77106B3C" w14:textId="77777777" w:rsidTr="00282898">
        <w:trPr>
          <w:trHeight w:val="618"/>
        </w:trPr>
        <w:tc>
          <w:tcPr>
            <w:tcW w:w="293" w:type="dxa"/>
            <w:tcBorders>
              <w:top w:val="single" w:sz="2" w:space="0" w:color="000000"/>
              <w:left w:val="single" w:sz="2" w:space="0" w:color="000000"/>
              <w:bottom w:val="single" w:sz="2" w:space="0" w:color="000000"/>
              <w:right w:val="single" w:sz="2" w:space="0" w:color="000000"/>
            </w:tcBorders>
            <w:vAlign w:val="center"/>
          </w:tcPr>
          <w:p w14:paraId="51E5CA75" w14:textId="77777777" w:rsidR="008B1BAA" w:rsidRPr="008E100C" w:rsidRDefault="008B1BAA" w:rsidP="00282898">
            <w:pPr>
              <w:spacing w:after="0" w:line="240" w:lineRule="auto"/>
              <w:rPr>
                <w:rFonts w:cs="Arial"/>
                <w:bCs/>
                <w:sz w:val="20"/>
              </w:rPr>
            </w:pPr>
            <w:r w:rsidRPr="008E100C">
              <w:rPr>
                <w:rFonts w:cs="Arial"/>
                <w:bCs/>
                <w:sz w:val="20"/>
              </w:rPr>
              <w:t>1.</w:t>
            </w:r>
          </w:p>
        </w:tc>
        <w:tc>
          <w:tcPr>
            <w:tcW w:w="3119" w:type="dxa"/>
            <w:tcBorders>
              <w:top w:val="single" w:sz="2" w:space="0" w:color="000000"/>
              <w:left w:val="single" w:sz="2" w:space="0" w:color="000000"/>
              <w:bottom w:val="single" w:sz="2" w:space="0" w:color="000000"/>
              <w:right w:val="single" w:sz="2" w:space="0" w:color="000000"/>
            </w:tcBorders>
          </w:tcPr>
          <w:p w14:paraId="7794C218" w14:textId="77777777" w:rsidR="008B1BAA" w:rsidRPr="008E100C" w:rsidRDefault="008B1BAA" w:rsidP="00282898">
            <w:pPr>
              <w:spacing w:after="0" w:line="240" w:lineRule="auto"/>
              <w:rPr>
                <w:rFonts w:cs="Arial"/>
                <w:bCs/>
                <w:sz w:val="20"/>
              </w:rPr>
            </w:pPr>
          </w:p>
        </w:tc>
        <w:tc>
          <w:tcPr>
            <w:tcW w:w="1866" w:type="dxa"/>
            <w:tcBorders>
              <w:top w:val="single" w:sz="2" w:space="0" w:color="000000"/>
              <w:left w:val="single" w:sz="2" w:space="0" w:color="000000"/>
              <w:bottom w:val="single" w:sz="2" w:space="0" w:color="000000"/>
              <w:right w:val="single" w:sz="2" w:space="0" w:color="000000"/>
            </w:tcBorders>
          </w:tcPr>
          <w:p w14:paraId="20E6F986" w14:textId="77777777" w:rsidR="008B1BAA" w:rsidRPr="008E100C" w:rsidRDefault="008B1BAA" w:rsidP="00282898">
            <w:pPr>
              <w:spacing w:after="0" w:line="240" w:lineRule="auto"/>
              <w:rPr>
                <w:rFonts w:cs="Arial"/>
                <w:bCs/>
                <w:sz w:val="20"/>
              </w:rPr>
            </w:pPr>
          </w:p>
        </w:tc>
        <w:tc>
          <w:tcPr>
            <w:tcW w:w="4094" w:type="dxa"/>
            <w:tcBorders>
              <w:top w:val="single" w:sz="2" w:space="0" w:color="000000"/>
              <w:left w:val="single" w:sz="2" w:space="0" w:color="000000"/>
              <w:bottom w:val="single" w:sz="2" w:space="0" w:color="000000"/>
              <w:right w:val="single" w:sz="2" w:space="0" w:color="000000"/>
            </w:tcBorders>
          </w:tcPr>
          <w:p w14:paraId="57FF453F" w14:textId="77777777" w:rsidR="008B1BAA" w:rsidRPr="008E100C" w:rsidRDefault="008B1BAA" w:rsidP="00282898">
            <w:pPr>
              <w:spacing w:after="0" w:line="240" w:lineRule="auto"/>
              <w:rPr>
                <w:rFonts w:cs="Arial"/>
                <w:bCs/>
                <w:sz w:val="20"/>
              </w:rPr>
            </w:pPr>
          </w:p>
        </w:tc>
      </w:tr>
      <w:bookmarkEnd w:id="21"/>
      <w:tr w:rsidR="008B1BAA" w:rsidRPr="008E100C" w14:paraId="3B45E21D" w14:textId="77777777" w:rsidTr="00282898">
        <w:trPr>
          <w:trHeight w:val="703"/>
        </w:trPr>
        <w:tc>
          <w:tcPr>
            <w:tcW w:w="293" w:type="dxa"/>
            <w:tcBorders>
              <w:top w:val="single" w:sz="2" w:space="0" w:color="000000"/>
              <w:left w:val="single" w:sz="2" w:space="0" w:color="000000"/>
              <w:bottom w:val="single" w:sz="2" w:space="0" w:color="000000"/>
              <w:right w:val="single" w:sz="2" w:space="0" w:color="000000"/>
            </w:tcBorders>
            <w:vAlign w:val="center"/>
          </w:tcPr>
          <w:p w14:paraId="4BEEC579" w14:textId="77777777" w:rsidR="008B1BAA" w:rsidRPr="008E100C" w:rsidRDefault="008B1BAA" w:rsidP="00282898">
            <w:pPr>
              <w:spacing w:after="0" w:line="240" w:lineRule="auto"/>
              <w:rPr>
                <w:rFonts w:cs="Arial"/>
                <w:bCs/>
                <w:sz w:val="20"/>
              </w:rPr>
            </w:pPr>
            <w:r w:rsidRPr="008E100C">
              <w:rPr>
                <w:rFonts w:cs="Arial"/>
                <w:bCs/>
                <w:sz w:val="20"/>
              </w:rPr>
              <w:t>2.</w:t>
            </w:r>
          </w:p>
        </w:tc>
        <w:tc>
          <w:tcPr>
            <w:tcW w:w="3119" w:type="dxa"/>
            <w:tcBorders>
              <w:top w:val="single" w:sz="2" w:space="0" w:color="000000"/>
              <w:left w:val="single" w:sz="2" w:space="0" w:color="000000"/>
              <w:bottom w:val="single" w:sz="2" w:space="0" w:color="000000"/>
              <w:right w:val="single" w:sz="2" w:space="0" w:color="000000"/>
            </w:tcBorders>
          </w:tcPr>
          <w:p w14:paraId="221A835B" w14:textId="77777777" w:rsidR="008B1BAA" w:rsidRPr="008E100C" w:rsidRDefault="008B1BAA" w:rsidP="00282898">
            <w:pPr>
              <w:spacing w:after="0" w:line="240" w:lineRule="auto"/>
              <w:rPr>
                <w:rFonts w:cs="Arial"/>
                <w:bCs/>
                <w:sz w:val="20"/>
              </w:rPr>
            </w:pPr>
          </w:p>
        </w:tc>
        <w:tc>
          <w:tcPr>
            <w:tcW w:w="1866" w:type="dxa"/>
            <w:tcBorders>
              <w:top w:val="single" w:sz="2" w:space="0" w:color="000000"/>
              <w:left w:val="single" w:sz="2" w:space="0" w:color="000000"/>
              <w:bottom w:val="single" w:sz="2" w:space="0" w:color="000000"/>
              <w:right w:val="single" w:sz="2" w:space="0" w:color="000000"/>
            </w:tcBorders>
          </w:tcPr>
          <w:p w14:paraId="6E2E1013" w14:textId="77777777" w:rsidR="008B1BAA" w:rsidRPr="008E100C" w:rsidRDefault="008B1BAA" w:rsidP="00282898">
            <w:pPr>
              <w:spacing w:after="0" w:line="240" w:lineRule="auto"/>
              <w:rPr>
                <w:rFonts w:cs="Arial"/>
                <w:bCs/>
                <w:sz w:val="20"/>
              </w:rPr>
            </w:pPr>
          </w:p>
        </w:tc>
        <w:tc>
          <w:tcPr>
            <w:tcW w:w="4094" w:type="dxa"/>
            <w:tcBorders>
              <w:top w:val="single" w:sz="2" w:space="0" w:color="000000"/>
              <w:left w:val="single" w:sz="2" w:space="0" w:color="000000"/>
              <w:bottom w:val="single" w:sz="2" w:space="0" w:color="000000"/>
              <w:right w:val="single" w:sz="2" w:space="0" w:color="000000"/>
            </w:tcBorders>
          </w:tcPr>
          <w:p w14:paraId="782B96D2" w14:textId="77777777" w:rsidR="008B1BAA" w:rsidRPr="008E100C" w:rsidRDefault="008B1BAA" w:rsidP="00282898">
            <w:pPr>
              <w:spacing w:after="0" w:line="240" w:lineRule="auto"/>
              <w:rPr>
                <w:rFonts w:cs="Arial"/>
                <w:bCs/>
                <w:sz w:val="20"/>
              </w:rPr>
            </w:pPr>
          </w:p>
        </w:tc>
      </w:tr>
    </w:tbl>
    <w:p w14:paraId="030034B3" w14:textId="77777777" w:rsidR="008B1BAA" w:rsidRPr="008E100C" w:rsidRDefault="008B1BAA" w:rsidP="008B1BAA">
      <w:pPr>
        <w:spacing w:after="0" w:line="240" w:lineRule="auto"/>
        <w:rPr>
          <w:rFonts w:cs="Arial"/>
          <w:bCs/>
          <w:sz w:val="20"/>
        </w:rPr>
      </w:pPr>
    </w:p>
    <w:p w14:paraId="39F2796A" w14:textId="77777777" w:rsidR="008B1BAA" w:rsidRPr="008E100C" w:rsidRDefault="008B1BAA" w:rsidP="008B1BAA">
      <w:pPr>
        <w:spacing w:after="0"/>
        <w:jc w:val="right"/>
        <w:outlineLvl w:val="5"/>
        <w:rPr>
          <w:rFonts w:cs="Arial"/>
          <w:b/>
          <w:bCs/>
          <w:i/>
          <w:iCs/>
          <w:smallCaps/>
          <w:sz w:val="20"/>
        </w:rPr>
      </w:pPr>
    </w:p>
    <w:p w14:paraId="2628AECE" w14:textId="77777777" w:rsidR="008B1BAA" w:rsidRPr="008E100C" w:rsidRDefault="008B1BAA" w:rsidP="008B1BAA">
      <w:pPr>
        <w:spacing w:after="0"/>
        <w:jc w:val="right"/>
        <w:outlineLvl w:val="5"/>
        <w:rPr>
          <w:rFonts w:cs="Arial"/>
          <w:b/>
          <w:bCs/>
          <w:i/>
          <w:iCs/>
          <w:smallCaps/>
          <w:sz w:val="20"/>
        </w:rPr>
      </w:pPr>
    </w:p>
    <w:p w14:paraId="01C6D068" w14:textId="77777777" w:rsidR="008B1BAA" w:rsidRPr="008E100C" w:rsidRDefault="008B1BAA" w:rsidP="008B1BAA">
      <w:pPr>
        <w:spacing w:after="0"/>
        <w:jc w:val="right"/>
        <w:outlineLvl w:val="5"/>
        <w:rPr>
          <w:rFonts w:cs="Arial"/>
          <w:b/>
          <w:bCs/>
          <w:i/>
          <w:iCs/>
          <w:smallCaps/>
          <w:sz w:val="20"/>
        </w:rPr>
      </w:pPr>
    </w:p>
    <w:p w14:paraId="69AF9210" w14:textId="21F54E84" w:rsidR="008B1BAA" w:rsidRPr="008E100C" w:rsidRDefault="008B1BAA" w:rsidP="008B1BAA">
      <w:pPr>
        <w:spacing w:after="0"/>
        <w:outlineLvl w:val="5"/>
        <w:rPr>
          <w:rFonts w:cs="Arial"/>
          <w:b/>
          <w:bCs/>
          <w:smallCaps/>
          <w:sz w:val="20"/>
        </w:rPr>
      </w:pPr>
      <w:proofErr w:type="spellStart"/>
      <w:r w:rsidRPr="008E100C">
        <w:rPr>
          <w:rFonts w:cs="Arial"/>
          <w:b/>
          <w:bCs/>
          <w:smallCaps/>
          <w:sz w:val="20"/>
        </w:rPr>
        <w:lastRenderedPageBreak/>
        <w:t>Załącznik</w:t>
      </w:r>
      <w:proofErr w:type="spellEnd"/>
      <w:r w:rsidRPr="008E100C">
        <w:rPr>
          <w:rFonts w:cs="Arial"/>
          <w:b/>
          <w:bCs/>
          <w:smallCaps/>
          <w:sz w:val="20"/>
        </w:rPr>
        <w:t xml:space="preserve"> </w:t>
      </w:r>
      <w:proofErr w:type="spellStart"/>
      <w:r w:rsidRPr="008E100C">
        <w:rPr>
          <w:rFonts w:cs="Arial"/>
          <w:b/>
          <w:bCs/>
          <w:smallCaps/>
          <w:sz w:val="20"/>
        </w:rPr>
        <w:t>nr</w:t>
      </w:r>
      <w:proofErr w:type="spellEnd"/>
      <w:r w:rsidRPr="008E100C">
        <w:rPr>
          <w:rFonts w:cs="Arial"/>
          <w:b/>
          <w:bCs/>
          <w:smallCaps/>
          <w:sz w:val="20"/>
        </w:rPr>
        <w:t xml:space="preserve"> 2 do </w:t>
      </w:r>
      <w:proofErr w:type="spellStart"/>
      <w:r w:rsidRPr="008E100C">
        <w:rPr>
          <w:rFonts w:cs="Arial"/>
          <w:b/>
          <w:bCs/>
          <w:smallCaps/>
          <w:sz w:val="20"/>
        </w:rPr>
        <w:t>Umowy</w:t>
      </w:r>
      <w:proofErr w:type="spellEnd"/>
    </w:p>
    <w:p w14:paraId="3D735D66" w14:textId="77777777" w:rsidR="008B1BAA" w:rsidRPr="008E100C" w:rsidRDefault="008B1BAA" w:rsidP="008B1BAA">
      <w:pPr>
        <w:spacing w:after="0"/>
        <w:jc w:val="right"/>
        <w:outlineLvl w:val="5"/>
        <w:rPr>
          <w:rFonts w:cs="Arial"/>
          <w:b/>
          <w:bCs/>
          <w:i/>
          <w:iCs/>
          <w:smallCaps/>
          <w:sz w:val="20"/>
        </w:rPr>
      </w:pPr>
    </w:p>
    <w:p w14:paraId="0DD2D6FE" w14:textId="77777777" w:rsidR="008B1BAA" w:rsidRPr="008E100C" w:rsidRDefault="008B1BAA" w:rsidP="008B1BAA">
      <w:pPr>
        <w:spacing w:after="0" w:line="259" w:lineRule="auto"/>
        <w:ind w:left="58" w:hanging="10"/>
        <w:jc w:val="center"/>
        <w:rPr>
          <w:rFonts w:cs="Arial"/>
          <w:b/>
          <w:bCs/>
          <w:sz w:val="20"/>
        </w:rPr>
      </w:pPr>
      <w:r w:rsidRPr="008E100C">
        <w:rPr>
          <w:rFonts w:cs="Arial"/>
          <w:b/>
          <w:bCs/>
          <w:sz w:val="20"/>
        </w:rPr>
        <w:t>OŚWIADCZENIE WYKONAWCY</w:t>
      </w:r>
    </w:p>
    <w:p w14:paraId="6C8E85F1" w14:textId="77777777" w:rsidR="008B1BAA" w:rsidRPr="008E100C" w:rsidRDefault="008B1BAA" w:rsidP="008B1BAA">
      <w:pPr>
        <w:spacing w:after="0" w:line="259" w:lineRule="auto"/>
        <w:ind w:left="58" w:right="14" w:hanging="10"/>
        <w:jc w:val="center"/>
        <w:rPr>
          <w:rFonts w:cs="Arial"/>
          <w:b/>
          <w:bCs/>
          <w:sz w:val="20"/>
          <w:lang w:val="pl-PL"/>
        </w:rPr>
      </w:pPr>
      <w:r w:rsidRPr="008E100C">
        <w:rPr>
          <w:rFonts w:cs="Arial"/>
          <w:b/>
          <w:bCs/>
          <w:sz w:val="20"/>
          <w:lang w:val="pl-PL"/>
        </w:rPr>
        <w:t xml:space="preserve">O POZOSTANIU W OKRESIE REALIZACJI I ROZLICZENIA UMOWY </w:t>
      </w:r>
      <w:r w:rsidRPr="008E100C">
        <w:rPr>
          <w:rFonts w:cs="Arial"/>
          <w:b/>
          <w:bCs/>
          <w:sz w:val="20"/>
          <w:lang w:val="pl-PL"/>
        </w:rPr>
        <w:br/>
        <w:t>CZYNNYM PODATNIKIEM VAT</w:t>
      </w:r>
    </w:p>
    <w:p w14:paraId="32B56D2E" w14:textId="77777777" w:rsidR="008B1BAA" w:rsidRPr="008E100C" w:rsidRDefault="008B1BAA" w:rsidP="008B1BAA">
      <w:pPr>
        <w:spacing w:after="160" w:line="259" w:lineRule="auto"/>
        <w:rPr>
          <w:rFonts w:cs="Arial"/>
          <w:sz w:val="20"/>
          <w:lang w:val="pl-PL"/>
        </w:rPr>
      </w:pPr>
    </w:p>
    <w:p w14:paraId="752A56A6" w14:textId="7C9D1A09" w:rsidR="008B1BAA" w:rsidRPr="008E100C" w:rsidRDefault="008B1BAA" w:rsidP="008B1BAA">
      <w:pPr>
        <w:spacing w:after="310" w:line="259" w:lineRule="auto"/>
        <w:ind w:left="9" w:firstLine="4"/>
        <w:jc w:val="both"/>
        <w:rPr>
          <w:rFonts w:cs="Arial"/>
          <w:sz w:val="20"/>
          <w:lang w:val="pl-PL"/>
        </w:rPr>
      </w:pPr>
      <w:r w:rsidRPr="008E100C">
        <w:rPr>
          <w:rFonts w:cs="Arial"/>
          <w:sz w:val="20"/>
          <w:lang w:val="pl-PL"/>
        </w:rPr>
        <w:t>Jako Wykonawca wybrany w postepowaniu pn. :</w:t>
      </w:r>
    </w:p>
    <w:p w14:paraId="2CE4118D" w14:textId="77777777" w:rsidR="008B1BAA" w:rsidRPr="008E100C" w:rsidRDefault="008B1BAA" w:rsidP="008B1BAA">
      <w:pPr>
        <w:widowControl w:val="0"/>
        <w:suppressAutoHyphens/>
        <w:spacing w:after="0"/>
        <w:ind w:right="-3"/>
        <w:jc w:val="center"/>
        <w:rPr>
          <w:rFonts w:eastAsia="Lucida Sans Unicode" w:cs="Arial"/>
          <w:kern w:val="2"/>
          <w:sz w:val="20"/>
          <w:lang w:val="pl-PL" w:eastAsia="hi-IN" w:bidi="hi-IN"/>
        </w:rPr>
      </w:pPr>
    </w:p>
    <w:p w14:paraId="4482097E" w14:textId="58A9723D" w:rsidR="008B1BAA" w:rsidRPr="008E100C" w:rsidRDefault="00B01C86" w:rsidP="008B1BAA">
      <w:pPr>
        <w:spacing w:after="0" w:line="240" w:lineRule="auto"/>
        <w:jc w:val="center"/>
        <w:rPr>
          <w:rFonts w:cs="Arial"/>
          <w:b/>
          <w:sz w:val="20"/>
          <w:lang w:val="pl-PL"/>
        </w:rPr>
      </w:pPr>
      <w:r>
        <w:rPr>
          <w:rFonts w:cs="Arial"/>
          <w:b/>
          <w:sz w:val="20"/>
          <w:lang w:val="pl-PL"/>
        </w:rPr>
        <w:t>LIKWIDACJA STACJI PALIW WRAZ Z PRACAMI PROJEKTOWYMI ORAZ UZYSKANIEM POZWOLEŃ/ZGŁOSZEŃ</w:t>
      </w:r>
    </w:p>
    <w:p w14:paraId="744B0F72" w14:textId="7EB62631" w:rsidR="008B1BAA" w:rsidRPr="008E100C" w:rsidRDefault="008B1BAA" w:rsidP="008B1BAA">
      <w:pPr>
        <w:keepNext/>
        <w:keepLines/>
        <w:spacing w:after="577" w:line="259" w:lineRule="auto"/>
        <w:ind w:right="307"/>
        <w:jc w:val="center"/>
        <w:outlineLvl w:val="1"/>
        <w:rPr>
          <w:rFonts w:cs="Arial"/>
          <w:b/>
          <w:bCs/>
          <w:sz w:val="20"/>
          <w:lang w:val="pl-PL"/>
        </w:rPr>
      </w:pPr>
    </w:p>
    <w:p w14:paraId="7E9C6D0A" w14:textId="77777777" w:rsidR="008B1BAA" w:rsidRPr="008E100C" w:rsidRDefault="008B1BAA" w:rsidP="008B1BAA">
      <w:pPr>
        <w:keepNext/>
        <w:keepLines/>
        <w:spacing w:after="577" w:line="259" w:lineRule="auto"/>
        <w:ind w:right="307"/>
        <w:jc w:val="both"/>
        <w:outlineLvl w:val="1"/>
        <w:rPr>
          <w:rFonts w:cs="Arial"/>
          <w:sz w:val="20"/>
          <w:lang w:val="pl-PL"/>
        </w:rPr>
      </w:pPr>
      <w:r w:rsidRPr="008E100C">
        <w:rPr>
          <w:rFonts w:cs="Arial"/>
          <w:sz w:val="20"/>
          <w:lang w:val="pl-PL"/>
        </w:rPr>
        <w:t>Wykonawca oświadcza i gwarantuje, że jest oraz pozostanie w okresie realizacji i rozliczenia umowy czynnym podatnikiem podatku od towarów i usług. W przypadku, gdy oświadczenie zawarte w zdaniu poprzednim okaże się nieprawdziwe, lub gdy Wykonawca utraci status czynnego podatnika podatku od towarów i usług, nie informując o tym Zamawiającego najpóźniej z chwilą dostarczenia Zamawiającemu faktury, Wykonawca naprawi wszelkie szkody poniesione przez Zamawiającego w związku z brakiem posiadania przez Wykonawcę statusu czynnego podatnika podatku od towarów i usług, w szczególności:</w:t>
      </w:r>
    </w:p>
    <w:p w14:paraId="521016BD" w14:textId="77777777" w:rsidR="008B1BAA" w:rsidRPr="008E100C" w:rsidRDefault="008B1BAA" w:rsidP="008B1BAA">
      <w:pPr>
        <w:keepNext/>
        <w:keepLines/>
        <w:spacing w:after="577" w:line="259" w:lineRule="auto"/>
        <w:ind w:right="307"/>
        <w:jc w:val="both"/>
        <w:outlineLvl w:val="1"/>
        <w:rPr>
          <w:rFonts w:cs="Arial"/>
          <w:sz w:val="20"/>
          <w:lang w:val="pl-PL"/>
        </w:rPr>
      </w:pPr>
      <w:r w:rsidRPr="008E100C">
        <w:rPr>
          <w:rFonts w:cs="Arial"/>
          <w:sz w:val="20"/>
          <w:lang w:val="pl-PL"/>
        </w:rPr>
        <w:t>- zapłaci Zamawiającemu równowartość podatku naliczonego, o który Zamawiający nie może obniżyć podatku należnego,</w:t>
      </w:r>
    </w:p>
    <w:p w14:paraId="4E451F1C" w14:textId="77777777" w:rsidR="008B1BAA" w:rsidRPr="008E100C" w:rsidRDefault="008B1BAA" w:rsidP="008B1BAA">
      <w:pPr>
        <w:keepNext/>
        <w:keepLines/>
        <w:spacing w:after="577" w:line="259" w:lineRule="auto"/>
        <w:ind w:right="307"/>
        <w:jc w:val="both"/>
        <w:outlineLvl w:val="1"/>
        <w:rPr>
          <w:rFonts w:cs="Arial"/>
          <w:sz w:val="20"/>
          <w:lang w:val="pl-PL"/>
        </w:rPr>
      </w:pPr>
      <w:r w:rsidRPr="008E100C">
        <w:rPr>
          <w:rFonts w:cs="Arial"/>
          <w:sz w:val="20"/>
          <w:lang w:val="pl-PL"/>
        </w:rPr>
        <w:t>- pokryje wszelkie koszty poniesione przez Zamawiającego, obowiązek poniesienia których wynika zarówno z przepisów prawa, jak i z wydanego na ich podstawie rozstrzygnięcia właściwych władz (np. decyzja administracyjna, wyrok sądu), w tym koszty uiszczonych przez Zamawiającego odsetek, opłat prolongacyjnych, grzywien.</w:t>
      </w:r>
    </w:p>
    <w:tbl>
      <w:tblPr>
        <w:tblW w:w="9372" w:type="dxa"/>
        <w:tblInd w:w="-122" w:type="dxa"/>
        <w:tblCellMar>
          <w:top w:w="63" w:type="dxa"/>
          <w:left w:w="37" w:type="dxa"/>
          <w:right w:w="115" w:type="dxa"/>
        </w:tblCellMar>
        <w:tblLook w:val="04A0" w:firstRow="1" w:lastRow="0" w:firstColumn="1" w:lastColumn="0" w:noHBand="0" w:noVBand="1"/>
      </w:tblPr>
      <w:tblGrid>
        <w:gridCol w:w="319"/>
        <w:gridCol w:w="3111"/>
        <w:gridCol w:w="1861"/>
        <w:gridCol w:w="4081"/>
      </w:tblGrid>
      <w:tr w:rsidR="008B1BAA" w:rsidRPr="0075292E" w14:paraId="78EB7147" w14:textId="77777777" w:rsidTr="00282898">
        <w:trPr>
          <w:trHeight w:val="1608"/>
        </w:trPr>
        <w:tc>
          <w:tcPr>
            <w:tcW w:w="3430" w:type="dxa"/>
            <w:gridSpan w:val="2"/>
            <w:tcBorders>
              <w:top w:val="single" w:sz="2" w:space="0" w:color="000000"/>
              <w:left w:val="single" w:sz="2" w:space="0" w:color="000000"/>
              <w:bottom w:val="single" w:sz="2" w:space="0" w:color="000000"/>
              <w:right w:val="single" w:sz="2" w:space="0" w:color="000000"/>
            </w:tcBorders>
            <w:vAlign w:val="center"/>
          </w:tcPr>
          <w:p w14:paraId="4CC755D4" w14:textId="77777777" w:rsidR="008B1BAA" w:rsidRPr="008E100C" w:rsidRDefault="008B1BAA" w:rsidP="00282898">
            <w:pPr>
              <w:spacing w:after="0" w:line="240" w:lineRule="auto"/>
              <w:rPr>
                <w:rFonts w:cs="Arial"/>
                <w:bCs/>
                <w:sz w:val="20"/>
                <w:lang w:val="pl-PL"/>
              </w:rPr>
            </w:pPr>
            <w:r w:rsidRPr="008E100C">
              <w:rPr>
                <w:rFonts w:cs="Arial"/>
                <w:bCs/>
                <w:sz w:val="20"/>
                <w:lang w:val="pl-PL"/>
              </w:rPr>
              <w:t>Imię i nazwisko/nazwa (firma) Wykonawcy</w:t>
            </w:r>
          </w:p>
        </w:tc>
        <w:tc>
          <w:tcPr>
            <w:tcW w:w="5942" w:type="dxa"/>
            <w:gridSpan w:val="2"/>
            <w:tcBorders>
              <w:top w:val="single" w:sz="2" w:space="0" w:color="000000"/>
              <w:left w:val="single" w:sz="2" w:space="0" w:color="000000"/>
              <w:bottom w:val="single" w:sz="2" w:space="0" w:color="000000"/>
              <w:right w:val="single" w:sz="2" w:space="0" w:color="000000"/>
            </w:tcBorders>
          </w:tcPr>
          <w:p w14:paraId="16348BFF" w14:textId="77777777" w:rsidR="008B1BAA" w:rsidRPr="008E100C" w:rsidRDefault="008B1BAA" w:rsidP="00282898">
            <w:pPr>
              <w:spacing w:after="0" w:line="240" w:lineRule="auto"/>
              <w:rPr>
                <w:rFonts w:cs="Arial"/>
                <w:bCs/>
                <w:sz w:val="20"/>
                <w:lang w:val="pl-PL"/>
              </w:rPr>
            </w:pPr>
          </w:p>
        </w:tc>
      </w:tr>
      <w:tr w:rsidR="008B1BAA" w:rsidRPr="0075292E" w14:paraId="04E293CE" w14:textId="77777777" w:rsidTr="00282898">
        <w:trPr>
          <w:trHeight w:val="307"/>
        </w:trPr>
        <w:tc>
          <w:tcPr>
            <w:tcW w:w="9372" w:type="dxa"/>
            <w:gridSpan w:val="4"/>
            <w:tcBorders>
              <w:top w:val="single" w:sz="2" w:space="0" w:color="000000"/>
              <w:left w:val="single" w:sz="2" w:space="0" w:color="000000"/>
              <w:bottom w:val="single" w:sz="2" w:space="0" w:color="000000"/>
              <w:right w:val="single" w:sz="2" w:space="0" w:color="000000"/>
            </w:tcBorders>
          </w:tcPr>
          <w:p w14:paraId="7B65A11B" w14:textId="77777777" w:rsidR="008B1BAA" w:rsidRPr="008E100C" w:rsidRDefault="008B1BAA" w:rsidP="00282898">
            <w:pPr>
              <w:spacing w:after="0" w:line="240" w:lineRule="auto"/>
              <w:rPr>
                <w:rFonts w:cs="Arial"/>
                <w:bCs/>
                <w:sz w:val="20"/>
                <w:lang w:val="pl-PL"/>
              </w:rPr>
            </w:pPr>
            <w:r w:rsidRPr="008E100C">
              <w:rPr>
                <w:rFonts w:cs="Arial"/>
                <w:bCs/>
                <w:sz w:val="20"/>
                <w:lang w:val="pl-PL"/>
              </w:rPr>
              <w:t>Osoby upoważnione do podpisania oświadczenia w imieniu Wykonawcy</w:t>
            </w:r>
          </w:p>
        </w:tc>
      </w:tr>
      <w:tr w:rsidR="008B1BAA" w:rsidRPr="008E100C" w14:paraId="6A0BEB7C" w14:textId="77777777" w:rsidTr="00282898">
        <w:trPr>
          <w:trHeight w:val="576"/>
        </w:trPr>
        <w:tc>
          <w:tcPr>
            <w:tcW w:w="3430" w:type="dxa"/>
            <w:gridSpan w:val="2"/>
            <w:tcBorders>
              <w:top w:val="single" w:sz="2" w:space="0" w:color="000000"/>
              <w:left w:val="single" w:sz="2" w:space="0" w:color="000000"/>
              <w:bottom w:val="single" w:sz="2" w:space="0" w:color="000000"/>
              <w:right w:val="single" w:sz="2" w:space="0" w:color="000000"/>
            </w:tcBorders>
            <w:vAlign w:val="center"/>
          </w:tcPr>
          <w:p w14:paraId="034CF738" w14:textId="77777777" w:rsidR="008B1BAA" w:rsidRPr="008E100C" w:rsidRDefault="008B1BAA" w:rsidP="00282898">
            <w:pPr>
              <w:spacing w:after="0" w:line="240" w:lineRule="auto"/>
              <w:rPr>
                <w:rFonts w:cs="Arial"/>
                <w:bCs/>
                <w:sz w:val="20"/>
              </w:rPr>
            </w:pPr>
            <w:proofErr w:type="spellStart"/>
            <w:r w:rsidRPr="008E100C">
              <w:rPr>
                <w:rFonts w:cs="Arial"/>
                <w:bCs/>
                <w:sz w:val="20"/>
              </w:rPr>
              <w:t>Imię</w:t>
            </w:r>
            <w:proofErr w:type="spellEnd"/>
            <w:r w:rsidRPr="008E100C">
              <w:rPr>
                <w:rFonts w:cs="Arial"/>
                <w:bCs/>
                <w:sz w:val="20"/>
              </w:rPr>
              <w:t xml:space="preserve"> i </w:t>
            </w:r>
            <w:proofErr w:type="spellStart"/>
            <w:r w:rsidRPr="008E100C">
              <w:rPr>
                <w:rFonts w:cs="Arial"/>
                <w:bCs/>
                <w:sz w:val="20"/>
              </w:rPr>
              <w:t>Nazwisko</w:t>
            </w:r>
            <w:proofErr w:type="spellEnd"/>
          </w:p>
        </w:tc>
        <w:tc>
          <w:tcPr>
            <w:tcW w:w="1861" w:type="dxa"/>
            <w:tcBorders>
              <w:top w:val="single" w:sz="2" w:space="0" w:color="000000"/>
              <w:left w:val="single" w:sz="2" w:space="0" w:color="000000"/>
              <w:bottom w:val="single" w:sz="2" w:space="0" w:color="000000"/>
              <w:right w:val="single" w:sz="2" w:space="0" w:color="000000"/>
            </w:tcBorders>
            <w:vAlign w:val="center"/>
          </w:tcPr>
          <w:p w14:paraId="3AB4C75B" w14:textId="77777777" w:rsidR="008B1BAA" w:rsidRPr="008E100C" w:rsidRDefault="008B1BAA" w:rsidP="00282898">
            <w:pPr>
              <w:spacing w:after="0" w:line="240" w:lineRule="auto"/>
              <w:rPr>
                <w:rFonts w:cs="Arial"/>
                <w:bCs/>
                <w:sz w:val="20"/>
              </w:rPr>
            </w:pPr>
            <w:r w:rsidRPr="008E100C">
              <w:rPr>
                <w:rFonts w:cs="Arial"/>
                <w:bCs/>
                <w:sz w:val="20"/>
              </w:rPr>
              <w:t>Data</w:t>
            </w:r>
          </w:p>
        </w:tc>
        <w:tc>
          <w:tcPr>
            <w:tcW w:w="4081" w:type="dxa"/>
            <w:tcBorders>
              <w:top w:val="single" w:sz="2" w:space="0" w:color="000000"/>
              <w:left w:val="single" w:sz="2" w:space="0" w:color="000000"/>
              <w:bottom w:val="single" w:sz="2" w:space="0" w:color="000000"/>
              <w:right w:val="single" w:sz="2" w:space="0" w:color="000000"/>
            </w:tcBorders>
            <w:vAlign w:val="center"/>
          </w:tcPr>
          <w:p w14:paraId="4450C7C0" w14:textId="77777777" w:rsidR="008B1BAA" w:rsidRPr="008E100C" w:rsidRDefault="008B1BAA" w:rsidP="00282898">
            <w:pPr>
              <w:spacing w:after="0" w:line="240" w:lineRule="auto"/>
              <w:rPr>
                <w:rFonts w:cs="Arial"/>
                <w:bCs/>
                <w:sz w:val="20"/>
              </w:rPr>
            </w:pPr>
            <w:proofErr w:type="spellStart"/>
            <w:r w:rsidRPr="008E100C">
              <w:rPr>
                <w:rFonts w:cs="Arial"/>
                <w:bCs/>
                <w:sz w:val="20"/>
              </w:rPr>
              <w:t>Podpis</w:t>
            </w:r>
            <w:proofErr w:type="spellEnd"/>
          </w:p>
        </w:tc>
      </w:tr>
      <w:tr w:rsidR="008B1BAA" w:rsidRPr="008E100C" w14:paraId="791829AC" w14:textId="77777777" w:rsidTr="00282898">
        <w:trPr>
          <w:trHeight w:val="766"/>
        </w:trPr>
        <w:tc>
          <w:tcPr>
            <w:tcW w:w="319" w:type="dxa"/>
            <w:tcBorders>
              <w:top w:val="single" w:sz="2" w:space="0" w:color="000000"/>
              <w:left w:val="single" w:sz="2" w:space="0" w:color="000000"/>
              <w:bottom w:val="single" w:sz="2" w:space="0" w:color="000000"/>
              <w:right w:val="single" w:sz="2" w:space="0" w:color="000000"/>
            </w:tcBorders>
            <w:vAlign w:val="center"/>
          </w:tcPr>
          <w:p w14:paraId="6655F2F9" w14:textId="77777777" w:rsidR="008B1BAA" w:rsidRPr="008E100C" w:rsidRDefault="008B1BAA" w:rsidP="00282898">
            <w:pPr>
              <w:spacing w:after="0" w:line="240" w:lineRule="auto"/>
              <w:rPr>
                <w:rFonts w:cs="Arial"/>
                <w:bCs/>
                <w:sz w:val="20"/>
              </w:rPr>
            </w:pPr>
            <w:r w:rsidRPr="008E100C">
              <w:rPr>
                <w:rFonts w:cs="Arial"/>
                <w:bCs/>
                <w:sz w:val="20"/>
              </w:rPr>
              <w:t>1.</w:t>
            </w:r>
          </w:p>
        </w:tc>
        <w:tc>
          <w:tcPr>
            <w:tcW w:w="3111" w:type="dxa"/>
            <w:tcBorders>
              <w:top w:val="single" w:sz="2" w:space="0" w:color="000000"/>
              <w:left w:val="single" w:sz="2" w:space="0" w:color="000000"/>
              <w:bottom w:val="single" w:sz="2" w:space="0" w:color="000000"/>
              <w:right w:val="single" w:sz="2" w:space="0" w:color="000000"/>
            </w:tcBorders>
          </w:tcPr>
          <w:p w14:paraId="0A572F20" w14:textId="77777777" w:rsidR="008B1BAA" w:rsidRPr="008E100C" w:rsidRDefault="008B1BAA" w:rsidP="00282898">
            <w:pPr>
              <w:spacing w:after="0" w:line="240" w:lineRule="auto"/>
              <w:rPr>
                <w:rFonts w:cs="Arial"/>
                <w:bCs/>
                <w:sz w:val="20"/>
              </w:rPr>
            </w:pPr>
          </w:p>
        </w:tc>
        <w:tc>
          <w:tcPr>
            <w:tcW w:w="1861" w:type="dxa"/>
            <w:tcBorders>
              <w:top w:val="single" w:sz="2" w:space="0" w:color="000000"/>
              <w:left w:val="single" w:sz="2" w:space="0" w:color="000000"/>
              <w:bottom w:val="single" w:sz="2" w:space="0" w:color="000000"/>
              <w:right w:val="single" w:sz="2" w:space="0" w:color="000000"/>
            </w:tcBorders>
          </w:tcPr>
          <w:p w14:paraId="4DB78AFB" w14:textId="77777777" w:rsidR="008B1BAA" w:rsidRPr="008E100C" w:rsidRDefault="008B1BAA" w:rsidP="00282898">
            <w:pPr>
              <w:spacing w:after="0" w:line="240" w:lineRule="auto"/>
              <w:rPr>
                <w:rFonts w:cs="Arial"/>
                <w:bCs/>
                <w:sz w:val="20"/>
              </w:rPr>
            </w:pPr>
          </w:p>
        </w:tc>
        <w:tc>
          <w:tcPr>
            <w:tcW w:w="4081" w:type="dxa"/>
            <w:tcBorders>
              <w:top w:val="single" w:sz="2" w:space="0" w:color="000000"/>
              <w:left w:val="single" w:sz="2" w:space="0" w:color="000000"/>
              <w:bottom w:val="single" w:sz="2" w:space="0" w:color="000000"/>
              <w:right w:val="single" w:sz="2" w:space="0" w:color="000000"/>
            </w:tcBorders>
          </w:tcPr>
          <w:p w14:paraId="155BAD68" w14:textId="77777777" w:rsidR="008B1BAA" w:rsidRPr="008E100C" w:rsidRDefault="008B1BAA" w:rsidP="00282898">
            <w:pPr>
              <w:spacing w:after="0" w:line="240" w:lineRule="auto"/>
              <w:rPr>
                <w:rFonts w:cs="Arial"/>
                <w:bCs/>
                <w:sz w:val="20"/>
              </w:rPr>
            </w:pPr>
          </w:p>
        </w:tc>
      </w:tr>
    </w:tbl>
    <w:p w14:paraId="29555AD6" w14:textId="77777777" w:rsidR="008B1BAA" w:rsidRPr="008E100C" w:rsidRDefault="008B1BAA" w:rsidP="008B1BAA">
      <w:pPr>
        <w:spacing w:after="0" w:line="240" w:lineRule="auto"/>
        <w:ind w:right="-1"/>
        <w:jc w:val="both"/>
        <w:rPr>
          <w:rFonts w:eastAsia="Calibri" w:cs="Arial"/>
          <w:sz w:val="20"/>
        </w:rPr>
      </w:pPr>
    </w:p>
    <w:p w14:paraId="05471C1D" w14:textId="77777777" w:rsidR="009E45F0" w:rsidRPr="008E100C" w:rsidRDefault="009E45F0" w:rsidP="00A40D04">
      <w:pPr>
        <w:tabs>
          <w:tab w:val="left" w:pos="3544"/>
        </w:tabs>
        <w:spacing w:after="0"/>
        <w:rPr>
          <w:rFonts w:cs="Arial"/>
          <w:b/>
          <w:color w:val="000000"/>
          <w:sz w:val="20"/>
          <w:lang w:val="pl-PL"/>
        </w:rPr>
      </w:pPr>
    </w:p>
    <w:p w14:paraId="140E425B" w14:textId="772DAF0B" w:rsidR="008B1BAA" w:rsidRPr="008E100C" w:rsidRDefault="008B1BAA">
      <w:pPr>
        <w:spacing w:after="0" w:line="240" w:lineRule="atLeast"/>
        <w:ind w:left="357" w:hanging="357"/>
        <w:jc w:val="both"/>
        <w:rPr>
          <w:rFonts w:cs="Arial"/>
          <w:b/>
          <w:color w:val="000000"/>
          <w:sz w:val="20"/>
          <w:lang w:val="pl-PL"/>
        </w:rPr>
      </w:pPr>
      <w:r w:rsidRPr="008E100C">
        <w:rPr>
          <w:rFonts w:cs="Arial"/>
          <w:b/>
          <w:color w:val="000000"/>
          <w:sz w:val="20"/>
          <w:lang w:val="pl-PL"/>
        </w:rPr>
        <w:br w:type="page"/>
      </w:r>
    </w:p>
    <w:p w14:paraId="1B30A650" w14:textId="3CF3AF0B" w:rsidR="00282898" w:rsidRPr="008E100C" w:rsidRDefault="00282898" w:rsidP="00282898">
      <w:pPr>
        <w:tabs>
          <w:tab w:val="left" w:pos="3544"/>
        </w:tabs>
        <w:spacing w:after="0"/>
        <w:rPr>
          <w:rFonts w:cs="Arial"/>
          <w:b/>
          <w:color w:val="000000"/>
          <w:sz w:val="20"/>
          <w:lang w:val="pl-PL"/>
        </w:rPr>
      </w:pPr>
      <w:r w:rsidRPr="008E100C">
        <w:rPr>
          <w:rFonts w:cs="Arial"/>
          <w:b/>
          <w:color w:val="000000"/>
          <w:sz w:val="20"/>
          <w:lang w:val="pl-PL"/>
        </w:rPr>
        <w:lastRenderedPageBreak/>
        <w:t xml:space="preserve">Załącznik nr </w:t>
      </w:r>
      <w:r>
        <w:rPr>
          <w:rFonts w:cs="Arial"/>
          <w:b/>
          <w:color w:val="000000"/>
          <w:sz w:val="20"/>
          <w:lang w:val="pl-PL"/>
        </w:rPr>
        <w:t>3</w:t>
      </w:r>
    </w:p>
    <w:p w14:paraId="11558247" w14:textId="4CEF80E5" w:rsidR="00282898" w:rsidRPr="00282898" w:rsidRDefault="00282898" w:rsidP="00A40D04">
      <w:pPr>
        <w:tabs>
          <w:tab w:val="left" w:pos="3544"/>
        </w:tabs>
        <w:spacing w:after="0"/>
        <w:rPr>
          <w:rFonts w:cs="Arial"/>
          <w:b/>
          <w:color w:val="000000"/>
          <w:sz w:val="20"/>
          <w:lang w:val="pl-PL"/>
        </w:rPr>
      </w:pPr>
      <w:r w:rsidRPr="00282898">
        <w:rPr>
          <w:rFonts w:cs="Arial"/>
          <w:b/>
          <w:sz w:val="20"/>
          <w:lang w:val="pl-PL"/>
        </w:rPr>
        <w:t>Sprawozdanie z wykonania badań próbek gruntu</w:t>
      </w:r>
    </w:p>
    <w:p w14:paraId="18739086" w14:textId="71FB95E8" w:rsidR="00282898" w:rsidRDefault="00282898" w:rsidP="00A40D04">
      <w:pPr>
        <w:tabs>
          <w:tab w:val="left" w:pos="3544"/>
        </w:tabs>
        <w:spacing w:after="0"/>
        <w:rPr>
          <w:rFonts w:cs="Arial"/>
          <w:b/>
          <w:color w:val="000000"/>
          <w:sz w:val="20"/>
          <w:lang w:val="pl-PL"/>
        </w:rPr>
      </w:pPr>
      <w:r>
        <w:rPr>
          <w:noProof/>
          <w:lang w:val="pl-PL"/>
        </w:rPr>
        <w:drawing>
          <wp:inline distT="0" distB="0" distL="0" distR="0" wp14:anchorId="5BB2D90B" wp14:editId="633C6099">
            <wp:extent cx="5709738" cy="8216265"/>
            <wp:effectExtent l="0" t="0" r="5715"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11171" cy="8218327"/>
                    </a:xfrm>
                    <a:prstGeom prst="rect">
                      <a:avLst/>
                    </a:prstGeom>
                  </pic:spPr>
                </pic:pic>
              </a:graphicData>
            </a:graphic>
          </wp:inline>
        </w:drawing>
      </w:r>
    </w:p>
    <w:p w14:paraId="1E52C399" w14:textId="2FE8B941" w:rsidR="00282898" w:rsidRDefault="00282898" w:rsidP="00A40D04">
      <w:pPr>
        <w:tabs>
          <w:tab w:val="left" w:pos="3544"/>
        </w:tabs>
        <w:spacing w:after="0"/>
        <w:rPr>
          <w:rFonts w:cs="Arial"/>
          <w:b/>
          <w:color w:val="000000"/>
          <w:sz w:val="20"/>
          <w:lang w:val="pl-PL"/>
        </w:rPr>
      </w:pPr>
      <w:r>
        <w:rPr>
          <w:noProof/>
          <w:lang w:val="pl-PL"/>
        </w:rPr>
        <w:lastRenderedPageBreak/>
        <w:drawing>
          <wp:inline distT="0" distB="0" distL="0" distR="0" wp14:anchorId="0E17C32A" wp14:editId="279C93A6">
            <wp:extent cx="6120130" cy="8940800"/>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20130" cy="8940800"/>
                    </a:xfrm>
                    <a:prstGeom prst="rect">
                      <a:avLst/>
                    </a:prstGeom>
                  </pic:spPr>
                </pic:pic>
              </a:graphicData>
            </a:graphic>
          </wp:inline>
        </w:drawing>
      </w:r>
    </w:p>
    <w:p w14:paraId="3CD903FF" w14:textId="1EB16D00" w:rsidR="00282898" w:rsidRDefault="00282898" w:rsidP="00A40D04">
      <w:pPr>
        <w:tabs>
          <w:tab w:val="left" w:pos="3544"/>
        </w:tabs>
        <w:spacing w:after="0"/>
        <w:rPr>
          <w:rFonts w:cs="Arial"/>
          <w:b/>
          <w:color w:val="000000"/>
          <w:sz w:val="20"/>
          <w:lang w:val="pl-PL"/>
        </w:rPr>
      </w:pPr>
      <w:r>
        <w:rPr>
          <w:noProof/>
          <w:lang w:val="pl-PL"/>
        </w:rPr>
        <w:lastRenderedPageBreak/>
        <w:drawing>
          <wp:inline distT="0" distB="0" distL="0" distR="0" wp14:anchorId="17AF607D" wp14:editId="18BBA213">
            <wp:extent cx="6120130" cy="9286875"/>
            <wp:effectExtent l="0" t="0" r="0" b="9525"/>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20130" cy="9286875"/>
                    </a:xfrm>
                    <a:prstGeom prst="rect">
                      <a:avLst/>
                    </a:prstGeom>
                  </pic:spPr>
                </pic:pic>
              </a:graphicData>
            </a:graphic>
          </wp:inline>
        </w:drawing>
      </w:r>
    </w:p>
    <w:p w14:paraId="2EA132AE" w14:textId="75852238" w:rsidR="009E45F0" w:rsidRPr="008E100C" w:rsidRDefault="008B1BAA" w:rsidP="00A40D04">
      <w:pPr>
        <w:tabs>
          <w:tab w:val="left" w:pos="3544"/>
        </w:tabs>
        <w:spacing w:after="0"/>
        <w:rPr>
          <w:rFonts w:cs="Arial"/>
          <w:b/>
          <w:color w:val="000000"/>
          <w:sz w:val="20"/>
          <w:lang w:val="pl-PL"/>
        </w:rPr>
      </w:pPr>
      <w:r w:rsidRPr="008E100C">
        <w:rPr>
          <w:rFonts w:cs="Arial"/>
          <w:b/>
          <w:color w:val="000000"/>
          <w:sz w:val="20"/>
          <w:lang w:val="pl-PL"/>
        </w:rPr>
        <w:lastRenderedPageBreak/>
        <w:t>Załącznik nr 4</w:t>
      </w:r>
    </w:p>
    <w:p w14:paraId="0F7EAF6A" w14:textId="0A1C2CBC" w:rsidR="008B1BAA" w:rsidRPr="008E100C" w:rsidRDefault="008B1BAA" w:rsidP="00A40D04">
      <w:pPr>
        <w:tabs>
          <w:tab w:val="left" w:pos="3544"/>
        </w:tabs>
        <w:spacing w:after="0"/>
        <w:rPr>
          <w:rFonts w:cs="Arial"/>
          <w:b/>
          <w:color w:val="000000"/>
          <w:sz w:val="20"/>
          <w:lang w:val="pl-PL"/>
        </w:rPr>
      </w:pPr>
    </w:p>
    <w:p w14:paraId="455A92BC" w14:textId="77777777" w:rsidR="008B1BAA" w:rsidRPr="008E100C" w:rsidRDefault="008B1BAA" w:rsidP="008B1BAA">
      <w:pPr>
        <w:spacing w:after="0" w:line="240" w:lineRule="auto"/>
        <w:ind w:right="306"/>
        <w:jc w:val="both"/>
        <w:rPr>
          <w:rFonts w:eastAsia="Open Sans" w:cs="Arial"/>
          <w:b/>
          <w:i/>
          <w:sz w:val="20"/>
          <w:lang w:val="pl-PL"/>
        </w:rPr>
      </w:pPr>
    </w:p>
    <w:p w14:paraId="3EBC18C1" w14:textId="77777777" w:rsidR="008B1BAA" w:rsidRPr="008E100C" w:rsidRDefault="008B1BAA" w:rsidP="008B1BAA">
      <w:pPr>
        <w:tabs>
          <w:tab w:val="left" w:pos="0"/>
        </w:tabs>
        <w:spacing w:after="0" w:line="240" w:lineRule="auto"/>
        <w:ind w:right="306"/>
        <w:jc w:val="both"/>
        <w:rPr>
          <w:rFonts w:eastAsia="Calibri" w:cs="Arial"/>
          <w:b/>
          <w:sz w:val="20"/>
          <w:lang w:val="pl-PL"/>
        </w:rPr>
      </w:pPr>
    </w:p>
    <w:p w14:paraId="510E7183" w14:textId="77777777" w:rsidR="008B1BAA" w:rsidRPr="008E100C" w:rsidRDefault="008B1BAA" w:rsidP="008B1BAA">
      <w:pPr>
        <w:spacing w:after="0" w:line="240" w:lineRule="auto"/>
        <w:jc w:val="center"/>
        <w:rPr>
          <w:rFonts w:eastAsia="Open Sans" w:cs="Arial"/>
          <w:b/>
          <w:sz w:val="20"/>
          <w:lang w:val="pl-PL"/>
        </w:rPr>
      </w:pPr>
      <w:r w:rsidRPr="008E100C">
        <w:rPr>
          <w:rFonts w:eastAsia="Open Sans" w:cs="Arial"/>
          <w:b/>
          <w:sz w:val="20"/>
          <w:lang w:val="pl-PL"/>
        </w:rPr>
        <w:t>OŚWIADCZENIE WYKONAWCY</w:t>
      </w:r>
    </w:p>
    <w:p w14:paraId="3225A0C8" w14:textId="77777777" w:rsidR="008B1BAA" w:rsidRPr="008E100C" w:rsidRDefault="008B1BAA" w:rsidP="008B1BAA">
      <w:pPr>
        <w:spacing w:after="0" w:line="240" w:lineRule="auto"/>
        <w:jc w:val="center"/>
        <w:rPr>
          <w:rFonts w:eastAsia="Open Sans" w:cs="Arial"/>
          <w:b/>
          <w:sz w:val="20"/>
          <w:lang w:val="pl-PL"/>
        </w:rPr>
      </w:pPr>
      <w:r w:rsidRPr="008E100C">
        <w:rPr>
          <w:rFonts w:eastAsia="Open Sans" w:cs="Arial"/>
          <w:b/>
          <w:sz w:val="20"/>
          <w:lang w:val="pl-PL"/>
        </w:rPr>
        <w:t xml:space="preserve">O SPEŁNIANIU WARUNKÓW UDZIAŁU W POSTĘPOWANIU </w:t>
      </w:r>
      <w:r w:rsidRPr="008E100C">
        <w:rPr>
          <w:rFonts w:eastAsia="Open Sans" w:cs="Arial"/>
          <w:b/>
          <w:sz w:val="20"/>
          <w:lang w:val="pl-PL"/>
        </w:rPr>
        <w:br/>
        <w:t>I BRAKU PODSTAW DO WYKLUCZENIA</w:t>
      </w:r>
    </w:p>
    <w:p w14:paraId="6895EB9A" w14:textId="77777777" w:rsidR="008B1BAA" w:rsidRPr="008E100C" w:rsidRDefault="008B1BAA" w:rsidP="008B1BAA">
      <w:pPr>
        <w:spacing w:after="0" w:line="240" w:lineRule="auto"/>
        <w:jc w:val="center"/>
        <w:rPr>
          <w:rFonts w:eastAsia="Open Sans" w:cs="Arial"/>
          <w:b/>
          <w:sz w:val="20"/>
          <w:lang w:val="pl-PL"/>
        </w:rPr>
      </w:pPr>
    </w:p>
    <w:p w14:paraId="5A7C4FB5" w14:textId="77777777" w:rsidR="008B1BAA" w:rsidRPr="008E100C" w:rsidRDefault="008B1BAA" w:rsidP="008B1BAA">
      <w:pPr>
        <w:spacing w:after="0" w:line="240" w:lineRule="auto"/>
        <w:jc w:val="center"/>
        <w:rPr>
          <w:rFonts w:eastAsia="Open Sans" w:cs="Arial"/>
          <w:b/>
          <w:sz w:val="20"/>
          <w:lang w:val="pl-PL"/>
        </w:rPr>
      </w:pPr>
    </w:p>
    <w:p w14:paraId="6E0AA7A5" w14:textId="77777777" w:rsidR="008B1BAA" w:rsidRPr="008E100C" w:rsidRDefault="008B1BAA" w:rsidP="008B1BAA">
      <w:pPr>
        <w:spacing w:after="0" w:line="240" w:lineRule="auto"/>
        <w:jc w:val="both"/>
        <w:rPr>
          <w:rFonts w:eastAsia="Open Sans" w:cs="Arial"/>
          <w:sz w:val="20"/>
          <w:lang w:val="pl-PL"/>
        </w:rPr>
      </w:pPr>
      <w:r w:rsidRPr="008E100C">
        <w:rPr>
          <w:rFonts w:eastAsia="Open Sans" w:cs="Arial"/>
          <w:sz w:val="20"/>
          <w:lang w:val="pl-PL"/>
        </w:rPr>
        <w:t>Przystępując do postępowania o udzielenie zamówienia w trybie przetargu nieograniczonego pod nazwą:</w:t>
      </w:r>
    </w:p>
    <w:p w14:paraId="29CE5D6E" w14:textId="77777777" w:rsidR="008B1BAA" w:rsidRPr="008E100C" w:rsidRDefault="008B1BAA" w:rsidP="008B1BAA">
      <w:pPr>
        <w:spacing w:after="0"/>
        <w:rPr>
          <w:rFonts w:eastAsia="Open Sans" w:cs="Arial"/>
          <w:sz w:val="20"/>
          <w:lang w:val="pl-PL"/>
        </w:rPr>
      </w:pPr>
    </w:p>
    <w:p w14:paraId="6CE2FB6E" w14:textId="7E118A35" w:rsidR="008B1BAA" w:rsidRPr="008E100C" w:rsidRDefault="008B1BAA" w:rsidP="008B1BAA">
      <w:pPr>
        <w:spacing w:after="0" w:line="240" w:lineRule="auto"/>
        <w:ind w:right="306"/>
        <w:jc w:val="center"/>
        <w:rPr>
          <w:rFonts w:eastAsia="Open Sans" w:cs="Arial"/>
          <w:b/>
          <w:i/>
          <w:sz w:val="20"/>
          <w:u w:val="single"/>
          <w:lang w:val="pl-PL"/>
        </w:rPr>
      </w:pPr>
      <w:bookmarkStart w:id="22" w:name="_Hlk31618714"/>
      <w:r w:rsidRPr="008E100C">
        <w:rPr>
          <w:rFonts w:eastAsia="Open Sans" w:cs="Arial"/>
          <w:b/>
          <w:i/>
          <w:sz w:val="20"/>
          <w:u w:val="single"/>
          <w:lang w:val="pl-PL"/>
        </w:rPr>
        <w:t xml:space="preserve">„ </w:t>
      </w:r>
      <w:r w:rsidR="00B01C86">
        <w:rPr>
          <w:rFonts w:eastAsia="Open Sans" w:cs="Arial"/>
          <w:b/>
          <w:i/>
          <w:sz w:val="20"/>
          <w:u w:val="single"/>
          <w:lang w:val="pl-PL"/>
        </w:rPr>
        <w:t>LIKWIDACJA STACJI PALIW WRAZ Z PRACAMI PROJEKTOWYMI ORAZ UZYSKANIEM POZWOLEŃ/ZGŁOSZEŃ</w:t>
      </w:r>
      <w:r w:rsidRPr="008E100C">
        <w:rPr>
          <w:rFonts w:eastAsia="Open Sans" w:cs="Arial"/>
          <w:b/>
          <w:i/>
          <w:sz w:val="20"/>
          <w:u w:val="single"/>
          <w:lang w:val="pl-PL"/>
        </w:rPr>
        <w:t>”</w:t>
      </w:r>
    </w:p>
    <w:bookmarkEnd w:id="22"/>
    <w:p w14:paraId="5AD4AD2F" w14:textId="77777777" w:rsidR="008B1BAA" w:rsidRPr="008E100C" w:rsidRDefault="008B1BAA" w:rsidP="008B1BAA">
      <w:pPr>
        <w:spacing w:after="0" w:line="240" w:lineRule="auto"/>
        <w:ind w:right="306"/>
        <w:jc w:val="center"/>
        <w:rPr>
          <w:rFonts w:eastAsia="Open Sans" w:cs="Arial"/>
          <w:b/>
          <w:i/>
          <w:sz w:val="20"/>
          <w:u w:val="single"/>
          <w:lang w:val="pl-PL"/>
        </w:rPr>
      </w:pPr>
    </w:p>
    <w:p w14:paraId="2C04D897" w14:textId="77777777" w:rsidR="008B1BAA" w:rsidRPr="008E100C" w:rsidRDefault="008B1BAA" w:rsidP="008B1BAA">
      <w:pPr>
        <w:spacing w:after="0" w:line="240" w:lineRule="auto"/>
        <w:ind w:right="306"/>
        <w:jc w:val="center"/>
        <w:rPr>
          <w:rFonts w:eastAsia="Open Sans" w:cs="Arial"/>
          <w:b/>
          <w:i/>
          <w:sz w:val="20"/>
          <w:u w:val="single"/>
          <w:lang w:val="pl-PL"/>
        </w:rPr>
      </w:pPr>
    </w:p>
    <w:p w14:paraId="50F5DDA4" w14:textId="77777777" w:rsidR="008B1BAA" w:rsidRPr="008E100C" w:rsidRDefault="008B1BAA" w:rsidP="008B1BAA">
      <w:pPr>
        <w:spacing w:after="0" w:line="240" w:lineRule="auto"/>
        <w:jc w:val="center"/>
        <w:rPr>
          <w:rFonts w:eastAsia="Open Sans" w:cs="Arial"/>
          <w:b/>
          <w:sz w:val="20"/>
          <w:lang w:val="pl-PL"/>
        </w:rPr>
      </w:pPr>
      <w:r w:rsidRPr="008E100C">
        <w:rPr>
          <w:rFonts w:eastAsia="Open Sans" w:cs="Arial"/>
          <w:sz w:val="20"/>
          <w:lang w:val="pl-PL"/>
        </w:rPr>
        <w:br/>
      </w:r>
    </w:p>
    <w:p w14:paraId="0344ACAE" w14:textId="77BB63F2" w:rsidR="008B1BAA" w:rsidRPr="008E100C" w:rsidRDefault="008B1BAA" w:rsidP="008B1BAA">
      <w:pPr>
        <w:widowControl w:val="0"/>
        <w:spacing w:after="0"/>
        <w:jc w:val="both"/>
        <w:rPr>
          <w:rFonts w:eastAsia="Open Sans" w:cs="Arial"/>
          <w:sz w:val="20"/>
          <w:lang w:val="pl-PL"/>
        </w:rPr>
      </w:pPr>
      <w:r w:rsidRPr="008E100C">
        <w:rPr>
          <w:rFonts w:eastAsia="Open Sans" w:cs="Arial"/>
          <w:sz w:val="20"/>
          <w:lang w:val="pl-PL"/>
        </w:rPr>
        <w:t>Działając w imieniu Wykonawcy - ……………………………………….., oświadczam/y, że Wykonawca nie podlega wykluczeniu oraz spełnia warunki udziału w postępowaniu, wskazane przez Zamawiającego Specyfikacji Istotnych Warunków Zamówienia.</w:t>
      </w:r>
    </w:p>
    <w:p w14:paraId="7CA1495A" w14:textId="77777777" w:rsidR="008B1BAA" w:rsidRPr="008E100C" w:rsidRDefault="008B1BAA" w:rsidP="008B1BAA">
      <w:pPr>
        <w:spacing w:after="0" w:line="240" w:lineRule="auto"/>
        <w:rPr>
          <w:rFonts w:eastAsia="Open Sans" w:cs="Arial"/>
          <w:b/>
          <w:sz w:val="20"/>
          <w:lang w:val="pl-PL"/>
        </w:rPr>
      </w:pPr>
    </w:p>
    <w:p w14:paraId="5288001A" w14:textId="77777777" w:rsidR="008B1BAA" w:rsidRPr="008E100C" w:rsidRDefault="008B1BAA" w:rsidP="008B1BAA">
      <w:pPr>
        <w:spacing w:after="0" w:line="240" w:lineRule="auto"/>
        <w:rPr>
          <w:rFonts w:eastAsia="Open Sans" w:cs="Arial"/>
          <w:sz w:val="20"/>
          <w:lang w:val="pl-PL"/>
        </w:rPr>
      </w:pPr>
    </w:p>
    <w:p w14:paraId="4678C055" w14:textId="77777777" w:rsidR="008B1BAA" w:rsidRPr="008E100C" w:rsidRDefault="008B1BAA" w:rsidP="008B1BAA">
      <w:pPr>
        <w:spacing w:after="0" w:line="240" w:lineRule="auto"/>
        <w:rPr>
          <w:rFonts w:eastAsia="Open Sans" w:cs="Arial"/>
          <w:sz w:val="20"/>
          <w:lang w:val="pl-PL"/>
        </w:rPr>
      </w:pPr>
    </w:p>
    <w:p w14:paraId="21776362" w14:textId="77777777" w:rsidR="008B1BAA" w:rsidRPr="008E100C" w:rsidRDefault="008B1BAA" w:rsidP="008B1BAA">
      <w:pPr>
        <w:spacing w:after="0" w:line="240" w:lineRule="auto"/>
        <w:ind w:left="420"/>
        <w:jc w:val="both"/>
        <w:rPr>
          <w:rFonts w:eastAsia="Open Sans" w:cs="Arial"/>
          <w:sz w:val="20"/>
          <w:lang w:val="pl-PL"/>
        </w:rPr>
      </w:pPr>
    </w:p>
    <w:p w14:paraId="7C2C6CA8" w14:textId="77777777" w:rsidR="008B1BAA" w:rsidRPr="008E100C" w:rsidRDefault="008B1BAA" w:rsidP="008B1BAA">
      <w:pPr>
        <w:spacing w:after="0" w:line="240" w:lineRule="auto"/>
        <w:ind w:left="420"/>
        <w:jc w:val="both"/>
        <w:rPr>
          <w:rFonts w:eastAsia="Open Sans" w:cs="Arial"/>
          <w:sz w:val="20"/>
          <w:lang w:val="pl-PL"/>
        </w:rPr>
      </w:pPr>
    </w:p>
    <w:tbl>
      <w:tblPr>
        <w:tblW w:w="8568"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0" w:type="dxa"/>
          <w:right w:w="70" w:type="dxa"/>
        </w:tblCellMar>
        <w:tblLook w:val="0000" w:firstRow="0" w:lastRow="0" w:firstColumn="0" w:lastColumn="0" w:noHBand="0" w:noVBand="0"/>
      </w:tblPr>
      <w:tblGrid>
        <w:gridCol w:w="4428"/>
        <w:gridCol w:w="4140"/>
      </w:tblGrid>
      <w:tr w:rsidR="008B1BAA" w:rsidRPr="008E100C" w14:paraId="52CD271C" w14:textId="77777777" w:rsidTr="00282898">
        <w:tc>
          <w:tcPr>
            <w:tcW w:w="4428" w:type="dxa"/>
            <w:shd w:val="clear" w:color="auto" w:fill="auto"/>
          </w:tcPr>
          <w:p w14:paraId="4F5162DD" w14:textId="77777777" w:rsidR="008B1BAA" w:rsidRPr="008E100C" w:rsidRDefault="008B1BAA" w:rsidP="00282898">
            <w:pPr>
              <w:spacing w:after="0" w:line="240" w:lineRule="auto"/>
              <w:rPr>
                <w:rFonts w:eastAsia="Open Sans" w:cs="Arial"/>
                <w:sz w:val="20"/>
                <w:lang w:val="pl-PL"/>
              </w:rPr>
            </w:pPr>
          </w:p>
          <w:p w14:paraId="004A9F9E" w14:textId="77777777" w:rsidR="008B1BAA" w:rsidRPr="008E100C" w:rsidRDefault="008B1BAA" w:rsidP="00282898">
            <w:pPr>
              <w:spacing w:after="0" w:line="240" w:lineRule="auto"/>
              <w:rPr>
                <w:rFonts w:eastAsia="Open Sans" w:cs="Arial"/>
                <w:sz w:val="20"/>
                <w:lang w:val="pl-PL"/>
              </w:rPr>
            </w:pPr>
          </w:p>
          <w:p w14:paraId="49DA1005" w14:textId="77777777" w:rsidR="008B1BAA" w:rsidRPr="008E100C" w:rsidRDefault="008B1BAA" w:rsidP="00282898">
            <w:pPr>
              <w:spacing w:after="0" w:line="240" w:lineRule="auto"/>
              <w:rPr>
                <w:rFonts w:eastAsia="Open Sans" w:cs="Arial"/>
                <w:sz w:val="20"/>
                <w:lang w:val="pl-PL"/>
              </w:rPr>
            </w:pPr>
            <w:r w:rsidRPr="008E100C">
              <w:rPr>
                <w:rFonts w:eastAsia="Open Sans" w:cs="Arial"/>
                <w:sz w:val="20"/>
                <w:lang w:val="pl-PL"/>
              </w:rPr>
              <w:t>Nazwa (firma) i adres</w:t>
            </w:r>
          </w:p>
          <w:p w14:paraId="5BD3891C" w14:textId="763FA67C" w:rsidR="008B1BAA" w:rsidRPr="008E100C" w:rsidRDefault="008B1BAA" w:rsidP="008B1BAA">
            <w:pPr>
              <w:spacing w:after="0" w:line="240" w:lineRule="auto"/>
              <w:rPr>
                <w:rFonts w:eastAsia="Open Sans" w:cs="Arial"/>
                <w:sz w:val="20"/>
                <w:lang w:val="pl-PL"/>
              </w:rPr>
            </w:pPr>
            <w:r w:rsidRPr="008E100C">
              <w:rPr>
                <w:rFonts w:eastAsia="Open Sans" w:cs="Arial"/>
                <w:sz w:val="20"/>
                <w:lang w:val="pl-PL"/>
              </w:rPr>
              <w:t xml:space="preserve">Wykonawcy </w:t>
            </w:r>
          </w:p>
          <w:p w14:paraId="5D3FD069" w14:textId="77777777" w:rsidR="008B1BAA" w:rsidRPr="008E100C" w:rsidRDefault="008B1BAA" w:rsidP="00282898">
            <w:pPr>
              <w:spacing w:after="0" w:line="240" w:lineRule="auto"/>
              <w:rPr>
                <w:rFonts w:eastAsia="Open Sans" w:cs="Arial"/>
                <w:sz w:val="20"/>
                <w:lang w:val="pl-PL"/>
              </w:rPr>
            </w:pPr>
          </w:p>
          <w:p w14:paraId="742B32CB" w14:textId="77777777" w:rsidR="008B1BAA" w:rsidRPr="008E100C" w:rsidRDefault="008B1BAA" w:rsidP="00282898">
            <w:pPr>
              <w:spacing w:after="0" w:line="240" w:lineRule="auto"/>
              <w:rPr>
                <w:rFonts w:eastAsia="Open Sans" w:cs="Arial"/>
                <w:sz w:val="20"/>
                <w:lang w:val="pl-PL"/>
              </w:rPr>
            </w:pPr>
          </w:p>
        </w:tc>
        <w:tc>
          <w:tcPr>
            <w:tcW w:w="4140" w:type="dxa"/>
            <w:shd w:val="clear" w:color="auto" w:fill="auto"/>
          </w:tcPr>
          <w:p w14:paraId="3848901B" w14:textId="77777777" w:rsidR="008B1BAA" w:rsidRPr="008E100C" w:rsidRDefault="008B1BAA" w:rsidP="00282898">
            <w:pPr>
              <w:spacing w:after="0" w:line="240" w:lineRule="auto"/>
              <w:rPr>
                <w:rFonts w:eastAsia="Open Sans" w:cs="Arial"/>
                <w:sz w:val="20"/>
                <w:lang w:val="pl-PL"/>
              </w:rPr>
            </w:pPr>
          </w:p>
        </w:tc>
      </w:tr>
    </w:tbl>
    <w:p w14:paraId="23624C11" w14:textId="77777777" w:rsidR="008B1BAA" w:rsidRPr="008E100C" w:rsidRDefault="008B1BAA" w:rsidP="008B1BAA">
      <w:pPr>
        <w:spacing w:after="0" w:line="240" w:lineRule="auto"/>
        <w:rPr>
          <w:rFonts w:eastAsia="Open Sans" w:cs="Arial"/>
          <w:sz w:val="20"/>
          <w:lang w:val="pl-PL"/>
        </w:rPr>
      </w:pPr>
    </w:p>
    <w:p w14:paraId="0D0CFB6D" w14:textId="77777777" w:rsidR="008B1BAA" w:rsidRPr="008E100C" w:rsidRDefault="008B1BAA" w:rsidP="008B1BAA">
      <w:pPr>
        <w:spacing w:after="0" w:line="240" w:lineRule="auto"/>
        <w:ind w:right="306"/>
        <w:rPr>
          <w:rFonts w:eastAsia="Calibri" w:cs="Arial"/>
          <w:sz w:val="20"/>
          <w:lang w:val="pl-PL"/>
        </w:rPr>
      </w:pPr>
    </w:p>
    <w:p w14:paraId="46163081" w14:textId="77777777" w:rsidR="008B1BAA" w:rsidRPr="008E100C" w:rsidRDefault="008B1BAA" w:rsidP="008B1BAA">
      <w:pPr>
        <w:spacing w:after="0" w:line="240" w:lineRule="auto"/>
        <w:ind w:right="306"/>
        <w:rPr>
          <w:rFonts w:eastAsia="Calibri" w:cs="Arial"/>
          <w:sz w:val="20"/>
          <w:lang w:val="pl-PL"/>
        </w:rPr>
      </w:pPr>
    </w:p>
    <w:p w14:paraId="75ECD6C0" w14:textId="5BC62F4F" w:rsidR="008B1BAA" w:rsidRPr="008E100C" w:rsidRDefault="008B1BAA">
      <w:pPr>
        <w:spacing w:after="0" w:line="240" w:lineRule="atLeast"/>
        <w:ind w:left="357" w:hanging="357"/>
        <w:jc w:val="both"/>
        <w:rPr>
          <w:rFonts w:cs="Arial"/>
          <w:b/>
          <w:color w:val="000000"/>
          <w:sz w:val="20"/>
          <w:lang w:val="pl-PL"/>
        </w:rPr>
      </w:pPr>
      <w:r w:rsidRPr="008E100C">
        <w:rPr>
          <w:rFonts w:cs="Arial"/>
          <w:b/>
          <w:color w:val="000000"/>
          <w:sz w:val="20"/>
          <w:lang w:val="pl-PL"/>
        </w:rPr>
        <w:br w:type="page"/>
      </w:r>
    </w:p>
    <w:p w14:paraId="20809BD6" w14:textId="3FF06C9F" w:rsidR="008B1BAA" w:rsidRPr="008E100C" w:rsidRDefault="008B1BAA" w:rsidP="008B1BAA">
      <w:pPr>
        <w:tabs>
          <w:tab w:val="left" w:pos="3544"/>
        </w:tabs>
        <w:spacing w:after="0"/>
        <w:rPr>
          <w:rFonts w:cs="Arial"/>
          <w:b/>
          <w:color w:val="000000"/>
          <w:sz w:val="20"/>
          <w:lang w:val="pl-PL"/>
        </w:rPr>
      </w:pPr>
      <w:r w:rsidRPr="008E100C">
        <w:rPr>
          <w:rFonts w:cs="Arial"/>
          <w:b/>
          <w:color w:val="000000"/>
          <w:sz w:val="20"/>
          <w:lang w:val="pl-PL"/>
        </w:rPr>
        <w:lastRenderedPageBreak/>
        <w:t>Załącznik nr 5</w:t>
      </w:r>
    </w:p>
    <w:p w14:paraId="5478EF25" w14:textId="77777777" w:rsidR="008B1BAA" w:rsidRPr="008E100C" w:rsidRDefault="008B1BAA" w:rsidP="008B1BAA">
      <w:pPr>
        <w:jc w:val="center"/>
        <w:rPr>
          <w:rFonts w:eastAsia="Open Sans" w:cs="Arial"/>
          <w:b/>
          <w:i/>
          <w:smallCaps/>
          <w:sz w:val="20"/>
          <w:lang w:val="pl-PL"/>
        </w:rPr>
      </w:pPr>
    </w:p>
    <w:p w14:paraId="3E7B4D30" w14:textId="77777777" w:rsidR="008B1BAA" w:rsidRPr="008E100C" w:rsidRDefault="008B1BAA" w:rsidP="008B1BAA">
      <w:pPr>
        <w:jc w:val="center"/>
        <w:rPr>
          <w:rFonts w:eastAsia="Open Sans" w:cs="Arial"/>
          <w:b/>
          <w:i/>
          <w:smallCaps/>
          <w:sz w:val="20"/>
          <w:lang w:val="pl-PL"/>
        </w:rPr>
      </w:pPr>
      <w:r w:rsidRPr="008E100C">
        <w:rPr>
          <w:rFonts w:eastAsia="Open Sans" w:cs="Arial"/>
          <w:b/>
          <w:i/>
          <w:smallCaps/>
          <w:sz w:val="20"/>
          <w:lang w:val="pl-PL"/>
        </w:rPr>
        <w:t>WYKAZ WYKONANYCH ROBÓT</w:t>
      </w:r>
    </w:p>
    <w:p w14:paraId="1B4CEFC0" w14:textId="77777777" w:rsidR="008B1BAA" w:rsidRPr="008E100C" w:rsidRDefault="008B1BAA" w:rsidP="008B1BAA">
      <w:pPr>
        <w:jc w:val="center"/>
        <w:rPr>
          <w:rFonts w:eastAsia="Open Sans" w:cs="Arial"/>
          <w:b/>
          <w:sz w:val="20"/>
          <w:lang w:val="pl-PL"/>
        </w:rPr>
      </w:pPr>
    </w:p>
    <w:p w14:paraId="71964CE6" w14:textId="77777777" w:rsidR="008B1BAA" w:rsidRPr="008E100C" w:rsidRDefault="008B1BAA" w:rsidP="008B1BAA">
      <w:pPr>
        <w:spacing w:after="120"/>
        <w:jc w:val="both"/>
        <w:rPr>
          <w:rFonts w:eastAsia="Open Sans" w:cs="Arial"/>
          <w:sz w:val="20"/>
          <w:lang w:val="pl-PL"/>
        </w:rPr>
      </w:pPr>
      <w:r w:rsidRPr="008E100C">
        <w:rPr>
          <w:rFonts w:eastAsia="Open Sans" w:cs="Arial"/>
          <w:sz w:val="20"/>
          <w:lang w:val="pl-PL"/>
        </w:rPr>
        <w:t>Wykonawca przedstawia wykaz wykonanych robót potwierdzających spełnianie warunku udziału w postępowaniu z podaniem ich przedmiotu, wartości, dat wykonywania, miejsc wykonania oraz podmiotów, na rzecz których prace zostały wykonane:</w:t>
      </w:r>
    </w:p>
    <w:p w14:paraId="2E10FD94" w14:textId="77777777" w:rsidR="008B1BAA" w:rsidRPr="008E100C" w:rsidRDefault="008B1BAA" w:rsidP="008B1BAA">
      <w:pPr>
        <w:spacing w:after="120"/>
        <w:rPr>
          <w:rFonts w:eastAsia="Open Sans" w:cs="Arial"/>
          <w:sz w:val="20"/>
          <w:lang w:val="pl-PL"/>
        </w:rPr>
      </w:pPr>
    </w:p>
    <w:tbl>
      <w:tblPr>
        <w:tblW w:w="9752" w:type="dxa"/>
        <w:tblInd w:w="2" w:type="dxa"/>
        <w:tblLayout w:type="fixed"/>
        <w:tblCellMar>
          <w:left w:w="115" w:type="dxa"/>
          <w:right w:w="115" w:type="dxa"/>
        </w:tblCellMar>
        <w:tblLook w:val="0000" w:firstRow="0" w:lastRow="0" w:firstColumn="0" w:lastColumn="0" w:noHBand="0" w:noVBand="0"/>
      </w:tblPr>
      <w:tblGrid>
        <w:gridCol w:w="560"/>
        <w:gridCol w:w="3522"/>
        <w:gridCol w:w="1985"/>
        <w:gridCol w:w="1984"/>
        <w:gridCol w:w="1701"/>
      </w:tblGrid>
      <w:tr w:rsidR="008B1BAA" w:rsidRPr="008E100C" w14:paraId="0A67591C" w14:textId="77777777" w:rsidTr="00282898">
        <w:trPr>
          <w:trHeight w:val="989"/>
        </w:trPr>
        <w:tc>
          <w:tcPr>
            <w:tcW w:w="560" w:type="dxa"/>
            <w:tcBorders>
              <w:top w:val="single" w:sz="4" w:space="0" w:color="000000"/>
              <w:left w:val="single" w:sz="4" w:space="0" w:color="000000"/>
              <w:bottom w:val="single" w:sz="4" w:space="0" w:color="000000"/>
              <w:right w:val="single" w:sz="4" w:space="0" w:color="000000"/>
            </w:tcBorders>
            <w:shd w:val="clear" w:color="auto" w:fill="auto"/>
          </w:tcPr>
          <w:p w14:paraId="5CDCF181" w14:textId="77777777" w:rsidR="008B1BAA" w:rsidRPr="008E100C" w:rsidRDefault="008B1BAA" w:rsidP="00282898">
            <w:pPr>
              <w:rPr>
                <w:rFonts w:eastAsia="Open Sans" w:cs="Arial"/>
                <w:b/>
                <w:sz w:val="20"/>
              </w:rPr>
            </w:pPr>
            <w:proofErr w:type="spellStart"/>
            <w:r w:rsidRPr="008E100C">
              <w:rPr>
                <w:rFonts w:eastAsia="Open Sans" w:cs="Arial"/>
                <w:b/>
                <w:sz w:val="20"/>
              </w:rPr>
              <w:t>Lp</w:t>
            </w:r>
            <w:proofErr w:type="spellEnd"/>
            <w:r w:rsidRPr="008E100C">
              <w:rPr>
                <w:rFonts w:eastAsia="Open Sans" w:cs="Arial"/>
                <w:b/>
                <w:sz w:val="20"/>
              </w:rPr>
              <w:t>.</w:t>
            </w:r>
          </w:p>
        </w:tc>
        <w:tc>
          <w:tcPr>
            <w:tcW w:w="3522" w:type="dxa"/>
            <w:tcBorders>
              <w:top w:val="single" w:sz="4" w:space="0" w:color="000000"/>
              <w:left w:val="single" w:sz="4" w:space="0" w:color="000000"/>
              <w:bottom w:val="single" w:sz="4" w:space="0" w:color="000000"/>
              <w:right w:val="single" w:sz="4" w:space="0" w:color="000000"/>
            </w:tcBorders>
            <w:shd w:val="clear" w:color="auto" w:fill="auto"/>
          </w:tcPr>
          <w:p w14:paraId="2329BA6E" w14:textId="77777777" w:rsidR="008B1BAA" w:rsidRPr="008E100C" w:rsidRDefault="008B1BAA" w:rsidP="00282898">
            <w:pPr>
              <w:rPr>
                <w:rFonts w:eastAsia="Open Sans" w:cs="Arial"/>
                <w:b/>
                <w:sz w:val="20"/>
              </w:rPr>
            </w:pPr>
            <w:proofErr w:type="spellStart"/>
            <w:r w:rsidRPr="008E100C">
              <w:rPr>
                <w:rFonts w:eastAsia="Open Sans" w:cs="Arial"/>
                <w:b/>
                <w:sz w:val="20"/>
              </w:rPr>
              <w:t>Przedmiot</w:t>
            </w:r>
            <w:proofErr w:type="spellEnd"/>
            <w:r w:rsidRPr="008E100C">
              <w:rPr>
                <w:rFonts w:eastAsia="Open Sans" w:cs="Arial"/>
                <w:b/>
                <w:sz w:val="20"/>
              </w:rPr>
              <w:t xml:space="preserve"> </w:t>
            </w:r>
            <w:proofErr w:type="spellStart"/>
            <w:r w:rsidRPr="008E100C">
              <w:rPr>
                <w:rFonts w:eastAsia="Open Sans" w:cs="Arial"/>
                <w:b/>
                <w:sz w:val="20"/>
              </w:rPr>
              <w:t>zamówienia</w:t>
            </w:r>
            <w:proofErr w:type="spellEnd"/>
            <w:r w:rsidRPr="008E100C">
              <w:rPr>
                <w:rFonts w:eastAsia="Open Sans" w:cs="Arial"/>
                <w:b/>
                <w:sz w:val="20"/>
              </w:rPr>
              <w:t xml:space="preserve"> </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12E1DC44" w14:textId="77777777" w:rsidR="008B1BAA" w:rsidRPr="008E100C" w:rsidRDefault="008B1BAA" w:rsidP="00282898">
            <w:pPr>
              <w:rPr>
                <w:rFonts w:eastAsia="Open Sans" w:cs="Arial"/>
                <w:b/>
                <w:sz w:val="20"/>
              </w:rPr>
            </w:pPr>
            <w:proofErr w:type="spellStart"/>
            <w:r w:rsidRPr="008E100C">
              <w:rPr>
                <w:rFonts w:eastAsia="Open Sans" w:cs="Arial"/>
                <w:b/>
                <w:sz w:val="20"/>
              </w:rPr>
              <w:t>Miejsce</w:t>
            </w:r>
            <w:proofErr w:type="spellEnd"/>
            <w:r w:rsidRPr="008E100C">
              <w:rPr>
                <w:rFonts w:eastAsia="Open Sans" w:cs="Arial"/>
                <w:b/>
                <w:sz w:val="20"/>
              </w:rPr>
              <w:t xml:space="preserve"> </w:t>
            </w:r>
            <w:proofErr w:type="spellStart"/>
            <w:r w:rsidRPr="008E100C">
              <w:rPr>
                <w:rFonts w:eastAsia="Open Sans" w:cs="Arial"/>
                <w:b/>
                <w:sz w:val="20"/>
              </w:rPr>
              <w:t>wykonania</w:t>
            </w:r>
            <w:proofErr w:type="spellEnd"/>
          </w:p>
          <w:p w14:paraId="7DCBC90F" w14:textId="77777777" w:rsidR="008B1BAA" w:rsidRPr="008E100C" w:rsidRDefault="008B1BAA" w:rsidP="00282898">
            <w:pPr>
              <w:rPr>
                <w:rFonts w:eastAsia="Open Sans" w:cs="Arial"/>
                <w:b/>
                <w:sz w:val="20"/>
              </w:rPr>
            </w:pPr>
            <w:proofErr w:type="spellStart"/>
            <w:r w:rsidRPr="008E100C">
              <w:rPr>
                <w:rFonts w:eastAsia="Open Sans" w:cs="Arial"/>
                <w:b/>
                <w:sz w:val="20"/>
              </w:rPr>
              <w:t>oraz</w:t>
            </w:r>
            <w:proofErr w:type="spellEnd"/>
            <w:r w:rsidRPr="008E100C">
              <w:rPr>
                <w:rFonts w:eastAsia="Open Sans" w:cs="Arial"/>
                <w:b/>
                <w:sz w:val="20"/>
              </w:rPr>
              <w:t xml:space="preserve"> </w:t>
            </w:r>
            <w:proofErr w:type="spellStart"/>
            <w:r w:rsidRPr="008E100C">
              <w:rPr>
                <w:rFonts w:eastAsia="Open Sans" w:cs="Arial"/>
                <w:b/>
                <w:sz w:val="20"/>
              </w:rPr>
              <w:t>odbiorca</w:t>
            </w:r>
            <w:proofErr w:type="spellEnd"/>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0DED32AC" w14:textId="77777777" w:rsidR="008B1BAA" w:rsidRPr="008E100C" w:rsidRDefault="008B1BAA" w:rsidP="00282898">
            <w:pPr>
              <w:rPr>
                <w:rFonts w:eastAsia="Open Sans" w:cs="Arial"/>
                <w:b/>
                <w:sz w:val="20"/>
              </w:rPr>
            </w:pPr>
            <w:proofErr w:type="spellStart"/>
            <w:r w:rsidRPr="008E100C">
              <w:rPr>
                <w:rFonts w:eastAsia="Open Sans" w:cs="Arial"/>
                <w:b/>
                <w:sz w:val="20"/>
              </w:rPr>
              <w:t>Wartość</w:t>
            </w:r>
            <w:proofErr w:type="spellEnd"/>
            <w:r w:rsidRPr="008E100C">
              <w:rPr>
                <w:rFonts w:eastAsia="Open Sans" w:cs="Arial"/>
                <w:b/>
                <w:sz w:val="20"/>
              </w:rPr>
              <w:t xml:space="preserve"> </w:t>
            </w:r>
            <w:proofErr w:type="spellStart"/>
            <w:r w:rsidRPr="008E100C">
              <w:rPr>
                <w:rFonts w:eastAsia="Open Sans" w:cs="Arial"/>
                <w:b/>
                <w:sz w:val="20"/>
              </w:rPr>
              <w:t>zamówienia</w:t>
            </w:r>
            <w:proofErr w:type="spellEnd"/>
            <w:r w:rsidRPr="008E100C">
              <w:rPr>
                <w:rFonts w:eastAsia="Open Sans" w:cs="Arial"/>
                <w:b/>
                <w:sz w:val="20"/>
              </w:rPr>
              <w:t xml:space="preserve"> </w:t>
            </w:r>
            <w:proofErr w:type="spellStart"/>
            <w:r w:rsidRPr="008E100C">
              <w:rPr>
                <w:rFonts w:eastAsia="Open Sans" w:cs="Arial"/>
                <w:b/>
                <w:sz w:val="20"/>
              </w:rPr>
              <w:t>netto</w:t>
            </w:r>
            <w:proofErr w:type="spellEnd"/>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5FBDAB74" w14:textId="77777777" w:rsidR="008B1BAA" w:rsidRPr="008E100C" w:rsidRDefault="008B1BAA" w:rsidP="00282898">
            <w:pPr>
              <w:rPr>
                <w:rFonts w:eastAsia="Open Sans" w:cs="Arial"/>
                <w:b/>
                <w:sz w:val="20"/>
              </w:rPr>
            </w:pPr>
            <w:r w:rsidRPr="008E100C">
              <w:rPr>
                <w:rFonts w:eastAsia="Open Sans" w:cs="Arial"/>
                <w:b/>
                <w:sz w:val="20"/>
              </w:rPr>
              <w:t xml:space="preserve">Data </w:t>
            </w:r>
            <w:proofErr w:type="spellStart"/>
            <w:r w:rsidRPr="008E100C">
              <w:rPr>
                <w:rFonts w:eastAsia="Open Sans" w:cs="Arial"/>
                <w:b/>
                <w:sz w:val="20"/>
              </w:rPr>
              <w:t>wykonania</w:t>
            </w:r>
            <w:proofErr w:type="spellEnd"/>
            <w:r w:rsidRPr="008E100C">
              <w:rPr>
                <w:rFonts w:eastAsia="Open Sans" w:cs="Arial"/>
                <w:b/>
                <w:sz w:val="20"/>
              </w:rPr>
              <w:t xml:space="preserve"> </w:t>
            </w:r>
            <w:proofErr w:type="spellStart"/>
            <w:r w:rsidRPr="008E100C">
              <w:rPr>
                <w:rFonts w:eastAsia="Open Sans" w:cs="Arial"/>
                <w:b/>
                <w:sz w:val="20"/>
              </w:rPr>
              <w:t>zamówienia</w:t>
            </w:r>
            <w:proofErr w:type="spellEnd"/>
            <w:r w:rsidRPr="008E100C">
              <w:rPr>
                <w:rFonts w:eastAsia="Open Sans" w:cs="Arial"/>
                <w:b/>
                <w:sz w:val="20"/>
              </w:rPr>
              <w:t xml:space="preserve"> </w:t>
            </w:r>
          </w:p>
        </w:tc>
      </w:tr>
      <w:tr w:rsidR="008B1BAA" w:rsidRPr="008E100C" w14:paraId="6D3716F8" w14:textId="77777777" w:rsidTr="00282898">
        <w:trPr>
          <w:trHeight w:val="455"/>
        </w:trPr>
        <w:tc>
          <w:tcPr>
            <w:tcW w:w="560" w:type="dxa"/>
            <w:tcBorders>
              <w:top w:val="single" w:sz="4" w:space="0" w:color="000000"/>
              <w:left w:val="single" w:sz="4" w:space="0" w:color="000000"/>
              <w:bottom w:val="single" w:sz="4" w:space="0" w:color="000000"/>
              <w:right w:val="single" w:sz="4" w:space="0" w:color="000000"/>
            </w:tcBorders>
            <w:shd w:val="clear" w:color="auto" w:fill="auto"/>
          </w:tcPr>
          <w:p w14:paraId="39D24417" w14:textId="77777777" w:rsidR="008B1BAA" w:rsidRPr="008E100C" w:rsidRDefault="008B1BAA" w:rsidP="00282898">
            <w:pPr>
              <w:rPr>
                <w:rFonts w:eastAsia="Open Sans" w:cs="Arial"/>
                <w:sz w:val="20"/>
              </w:rPr>
            </w:pPr>
            <w:r w:rsidRPr="008E100C">
              <w:rPr>
                <w:rFonts w:eastAsia="Open Sans" w:cs="Arial"/>
                <w:sz w:val="20"/>
              </w:rPr>
              <w:t>1.</w:t>
            </w:r>
          </w:p>
        </w:tc>
        <w:tc>
          <w:tcPr>
            <w:tcW w:w="3522" w:type="dxa"/>
            <w:tcBorders>
              <w:top w:val="single" w:sz="4" w:space="0" w:color="000000"/>
              <w:left w:val="single" w:sz="4" w:space="0" w:color="000000"/>
              <w:bottom w:val="single" w:sz="4" w:space="0" w:color="000000"/>
              <w:right w:val="single" w:sz="4" w:space="0" w:color="000000"/>
            </w:tcBorders>
            <w:shd w:val="clear" w:color="auto" w:fill="auto"/>
          </w:tcPr>
          <w:p w14:paraId="528AF3AE" w14:textId="77777777" w:rsidR="008B1BAA" w:rsidRPr="008E100C" w:rsidRDefault="008B1BAA" w:rsidP="00282898">
            <w:pPr>
              <w:rPr>
                <w:rFonts w:eastAsia="Open Sans" w:cs="Arial"/>
                <w:sz w:val="20"/>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37B3456F" w14:textId="77777777" w:rsidR="008B1BAA" w:rsidRPr="008E100C" w:rsidRDefault="008B1BAA" w:rsidP="00282898">
            <w:pPr>
              <w:rPr>
                <w:rFonts w:eastAsia="Open Sans" w:cs="Arial"/>
                <w:sz w:val="20"/>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737B8A63" w14:textId="77777777" w:rsidR="008B1BAA" w:rsidRPr="008E100C" w:rsidRDefault="008B1BAA" w:rsidP="00282898">
            <w:pPr>
              <w:rPr>
                <w:rFonts w:eastAsia="Open Sans" w:cs="Arial"/>
                <w:sz w:val="20"/>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6578FAB6" w14:textId="77777777" w:rsidR="008B1BAA" w:rsidRPr="008E100C" w:rsidRDefault="008B1BAA" w:rsidP="00282898">
            <w:pPr>
              <w:rPr>
                <w:rFonts w:eastAsia="Open Sans" w:cs="Arial"/>
                <w:sz w:val="20"/>
              </w:rPr>
            </w:pPr>
          </w:p>
        </w:tc>
      </w:tr>
      <w:tr w:rsidR="008B1BAA" w:rsidRPr="008E100C" w14:paraId="7067D5AC" w14:textId="77777777" w:rsidTr="00282898">
        <w:trPr>
          <w:trHeight w:val="443"/>
        </w:trPr>
        <w:tc>
          <w:tcPr>
            <w:tcW w:w="560" w:type="dxa"/>
            <w:tcBorders>
              <w:top w:val="single" w:sz="4" w:space="0" w:color="000000"/>
              <w:left w:val="single" w:sz="4" w:space="0" w:color="000000"/>
              <w:bottom w:val="single" w:sz="4" w:space="0" w:color="000000"/>
              <w:right w:val="single" w:sz="4" w:space="0" w:color="000000"/>
            </w:tcBorders>
            <w:shd w:val="clear" w:color="auto" w:fill="auto"/>
          </w:tcPr>
          <w:p w14:paraId="757915C9" w14:textId="77777777" w:rsidR="008B1BAA" w:rsidRPr="008E100C" w:rsidRDefault="008B1BAA" w:rsidP="00282898">
            <w:pPr>
              <w:rPr>
                <w:rFonts w:eastAsia="Open Sans" w:cs="Arial"/>
                <w:sz w:val="20"/>
              </w:rPr>
            </w:pPr>
            <w:r w:rsidRPr="008E100C">
              <w:rPr>
                <w:rFonts w:eastAsia="Open Sans" w:cs="Arial"/>
                <w:sz w:val="20"/>
              </w:rPr>
              <w:t>2.</w:t>
            </w:r>
          </w:p>
        </w:tc>
        <w:tc>
          <w:tcPr>
            <w:tcW w:w="3522" w:type="dxa"/>
            <w:tcBorders>
              <w:top w:val="single" w:sz="4" w:space="0" w:color="000000"/>
              <w:left w:val="single" w:sz="4" w:space="0" w:color="000000"/>
              <w:bottom w:val="single" w:sz="4" w:space="0" w:color="000000"/>
              <w:right w:val="single" w:sz="4" w:space="0" w:color="000000"/>
            </w:tcBorders>
            <w:shd w:val="clear" w:color="auto" w:fill="auto"/>
          </w:tcPr>
          <w:p w14:paraId="4145BD3A" w14:textId="77777777" w:rsidR="008B1BAA" w:rsidRPr="008E100C" w:rsidRDefault="008B1BAA" w:rsidP="00282898">
            <w:pPr>
              <w:rPr>
                <w:rFonts w:eastAsia="Open Sans" w:cs="Arial"/>
                <w:sz w:val="20"/>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2B7921A1" w14:textId="77777777" w:rsidR="008B1BAA" w:rsidRPr="008E100C" w:rsidRDefault="008B1BAA" w:rsidP="00282898">
            <w:pPr>
              <w:rPr>
                <w:rFonts w:eastAsia="Open Sans" w:cs="Arial"/>
                <w:sz w:val="20"/>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610BE2DF" w14:textId="77777777" w:rsidR="008B1BAA" w:rsidRPr="008E100C" w:rsidRDefault="008B1BAA" w:rsidP="00282898">
            <w:pPr>
              <w:rPr>
                <w:rFonts w:eastAsia="Open Sans" w:cs="Arial"/>
                <w:sz w:val="20"/>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200B667F" w14:textId="77777777" w:rsidR="008B1BAA" w:rsidRPr="008E100C" w:rsidRDefault="008B1BAA" w:rsidP="00282898">
            <w:pPr>
              <w:rPr>
                <w:rFonts w:eastAsia="Open Sans" w:cs="Arial"/>
                <w:sz w:val="20"/>
              </w:rPr>
            </w:pPr>
          </w:p>
        </w:tc>
      </w:tr>
      <w:tr w:rsidR="008B1BAA" w:rsidRPr="008E100C" w14:paraId="4303F8D0" w14:textId="77777777" w:rsidTr="00282898">
        <w:trPr>
          <w:trHeight w:val="455"/>
        </w:trPr>
        <w:tc>
          <w:tcPr>
            <w:tcW w:w="560" w:type="dxa"/>
            <w:tcBorders>
              <w:top w:val="single" w:sz="4" w:space="0" w:color="000000"/>
              <w:left w:val="single" w:sz="4" w:space="0" w:color="000000"/>
              <w:bottom w:val="single" w:sz="4" w:space="0" w:color="000000"/>
              <w:right w:val="single" w:sz="4" w:space="0" w:color="000000"/>
            </w:tcBorders>
            <w:shd w:val="clear" w:color="auto" w:fill="auto"/>
          </w:tcPr>
          <w:p w14:paraId="5A7D28E2" w14:textId="77777777" w:rsidR="008B1BAA" w:rsidRPr="008E100C" w:rsidRDefault="008B1BAA" w:rsidP="00282898">
            <w:pPr>
              <w:rPr>
                <w:rFonts w:eastAsia="Open Sans" w:cs="Arial"/>
                <w:sz w:val="20"/>
              </w:rPr>
            </w:pPr>
            <w:r w:rsidRPr="008E100C">
              <w:rPr>
                <w:rFonts w:eastAsia="Open Sans" w:cs="Arial"/>
                <w:sz w:val="20"/>
              </w:rPr>
              <w:t>3.</w:t>
            </w:r>
          </w:p>
        </w:tc>
        <w:tc>
          <w:tcPr>
            <w:tcW w:w="3522" w:type="dxa"/>
            <w:tcBorders>
              <w:top w:val="single" w:sz="4" w:space="0" w:color="000000"/>
              <w:left w:val="single" w:sz="4" w:space="0" w:color="000000"/>
              <w:bottom w:val="single" w:sz="4" w:space="0" w:color="000000"/>
              <w:right w:val="single" w:sz="4" w:space="0" w:color="000000"/>
            </w:tcBorders>
            <w:shd w:val="clear" w:color="auto" w:fill="auto"/>
          </w:tcPr>
          <w:p w14:paraId="0E965A9E" w14:textId="77777777" w:rsidR="008B1BAA" w:rsidRPr="008E100C" w:rsidRDefault="008B1BAA" w:rsidP="00282898">
            <w:pPr>
              <w:rPr>
                <w:rFonts w:eastAsia="Open Sans" w:cs="Arial"/>
                <w:sz w:val="20"/>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391F242F" w14:textId="77777777" w:rsidR="008B1BAA" w:rsidRPr="008E100C" w:rsidRDefault="008B1BAA" w:rsidP="00282898">
            <w:pPr>
              <w:rPr>
                <w:rFonts w:eastAsia="Open Sans" w:cs="Arial"/>
                <w:sz w:val="20"/>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7ABBEF2B" w14:textId="77777777" w:rsidR="008B1BAA" w:rsidRPr="008E100C" w:rsidRDefault="008B1BAA" w:rsidP="00282898">
            <w:pPr>
              <w:rPr>
                <w:rFonts w:eastAsia="Open Sans" w:cs="Arial"/>
                <w:sz w:val="20"/>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16D34B7F" w14:textId="77777777" w:rsidR="008B1BAA" w:rsidRPr="008E100C" w:rsidRDefault="008B1BAA" w:rsidP="00282898">
            <w:pPr>
              <w:rPr>
                <w:rFonts w:eastAsia="Open Sans" w:cs="Arial"/>
                <w:sz w:val="20"/>
              </w:rPr>
            </w:pPr>
          </w:p>
        </w:tc>
      </w:tr>
      <w:tr w:rsidR="008B1BAA" w:rsidRPr="008E100C" w14:paraId="38750DDF" w14:textId="77777777" w:rsidTr="00282898">
        <w:trPr>
          <w:trHeight w:val="455"/>
        </w:trPr>
        <w:tc>
          <w:tcPr>
            <w:tcW w:w="560" w:type="dxa"/>
            <w:tcBorders>
              <w:top w:val="single" w:sz="4" w:space="0" w:color="000000"/>
              <w:left w:val="single" w:sz="4" w:space="0" w:color="000000"/>
              <w:bottom w:val="single" w:sz="4" w:space="0" w:color="000000"/>
              <w:right w:val="single" w:sz="4" w:space="0" w:color="000000"/>
            </w:tcBorders>
            <w:shd w:val="clear" w:color="auto" w:fill="auto"/>
          </w:tcPr>
          <w:p w14:paraId="0A6D2DD0" w14:textId="77777777" w:rsidR="008B1BAA" w:rsidRPr="008E100C" w:rsidRDefault="008B1BAA" w:rsidP="00282898">
            <w:pPr>
              <w:rPr>
                <w:rFonts w:eastAsia="Open Sans" w:cs="Arial"/>
                <w:sz w:val="20"/>
              </w:rPr>
            </w:pPr>
            <w:r w:rsidRPr="008E100C">
              <w:rPr>
                <w:rFonts w:eastAsia="Open Sans" w:cs="Arial"/>
                <w:sz w:val="20"/>
              </w:rPr>
              <w:t>4.</w:t>
            </w:r>
          </w:p>
        </w:tc>
        <w:tc>
          <w:tcPr>
            <w:tcW w:w="3522" w:type="dxa"/>
            <w:tcBorders>
              <w:top w:val="single" w:sz="4" w:space="0" w:color="000000"/>
              <w:left w:val="single" w:sz="4" w:space="0" w:color="000000"/>
              <w:bottom w:val="single" w:sz="4" w:space="0" w:color="000000"/>
              <w:right w:val="single" w:sz="4" w:space="0" w:color="000000"/>
            </w:tcBorders>
            <w:shd w:val="clear" w:color="auto" w:fill="auto"/>
          </w:tcPr>
          <w:p w14:paraId="19834DC5" w14:textId="77777777" w:rsidR="008B1BAA" w:rsidRPr="008E100C" w:rsidRDefault="008B1BAA" w:rsidP="00282898">
            <w:pPr>
              <w:rPr>
                <w:rFonts w:eastAsia="Open Sans" w:cs="Arial"/>
                <w:sz w:val="20"/>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5D4B43CC" w14:textId="77777777" w:rsidR="008B1BAA" w:rsidRPr="008E100C" w:rsidRDefault="008B1BAA" w:rsidP="00282898">
            <w:pPr>
              <w:rPr>
                <w:rFonts w:eastAsia="Open Sans" w:cs="Arial"/>
                <w:sz w:val="20"/>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2B74E305" w14:textId="77777777" w:rsidR="008B1BAA" w:rsidRPr="008E100C" w:rsidRDefault="008B1BAA" w:rsidP="00282898">
            <w:pPr>
              <w:rPr>
                <w:rFonts w:eastAsia="Open Sans" w:cs="Arial"/>
                <w:sz w:val="20"/>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3E35FE99" w14:textId="77777777" w:rsidR="008B1BAA" w:rsidRPr="008E100C" w:rsidRDefault="008B1BAA" w:rsidP="00282898">
            <w:pPr>
              <w:rPr>
                <w:rFonts w:eastAsia="Open Sans" w:cs="Arial"/>
                <w:sz w:val="20"/>
              </w:rPr>
            </w:pPr>
          </w:p>
        </w:tc>
      </w:tr>
    </w:tbl>
    <w:p w14:paraId="7DA1F920" w14:textId="77777777" w:rsidR="008B1BAA" w:rsidRPr="008E100C" w:rsidRDefault="008B1BAA" w:rsidP="008B1BAA">
      <w:pPr>
        <w:rPr>
          <w:rFonts w:eastAsia="Open Sans" w:cs="Arial"/>
          <w:b/>
          <w:sz w:val="20"/>
        </w:rPr>
      </w:pPr>
    </w:p>
    <w:p w14:paraId="49DF4E04" w14:textId="77777777" w:rsidR="008B1BAA" w:rsidRPr="008E100C" w:rsidRDefault="008B1BAA" w:rsidP="008B1BAA">
      <w:pPr>
        <w:rPr>
          <w:rFonts w:eastAsia="Open Sans" w:cs="Arial"/>
          <w:sz w:val="20"/>
          <w:lang w:val="pl-PL"/>
        </w:rPr>
      </w:pPr>
      <w:r w:rsidRPr="008E100C">
        <w:rPr>
          <w:rFonts w:eastAsia="Open Sans" w:cs="Arial"/>
          <w:b/>
          <w:sz w:val="20"/>
          <w:lang w:val="pl-PL"/>
        </w:rPr>
        <w:t>W załączeniu dowody potwierdzające należyte wykonanie robót.</w:t>
      </w:r>
    </w:p>
    <w:tbl>
      <w:tblPr>
        <w:tblW w:w="9053"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3383"/>
        <w:gridCol w:w="5670"/>
      </w:tblGrid>
      <w:tr w:rsidR="008B1BAA" w:rsidRPr="0075292E" w14:paraId="390DE8FF" w14:textId="77777777" w:rsidTr="00282898">
        <w:trPr>
          <w:trHeight w:val="2600"/>
        </w:trPr>
        <w:tc>
          <w:tcPr>
            <w:tcW w:w="3383" w:type="dxa"/>
            <w:shd w:val="clear" w:color="auto" w:fill="auto"/>
            <w:vAlign w:val="center"/>
          </w:tcPr>
          <w:p w14:paraId="16C0C001" w14:textId="77777777" w:rsidR="008B1BAA" w:rsidRPr="008E100C" w:rsidRDefault="008B1BAA" w:rsidP="00282898">
            <w:pPr>
              <w:widowControl w:val="0"/>
              <w:tabs>
                <w:tab w:val="left" w:pos="3227"/>
              </w:tabs>
              <w:spacing w:after="0" w:line="240" w:lineRule="auto"/>
              <w:ind w:right="186"/>
              <w:jc w:val="center"/>
              <w:rPr>
                <w:rFonts w:eastAsia="Open Sans" w:cs="Arial"/>
                <w:sz w:val="20"/>
                <w:lang w:val="pl-PL"/>
              </w:rPr>
            </w:pPr>
            <w:r w:rsidRPr="008E100C">
              <w:rPr>
                <w:rFonts w:eastAsia="Open Sans" w:cs="Arial"/>
                <w:sz w:val="20"/>
                <w:lang w:val="pl-PL"/>
              </w:rPr>
              <w:t>Nazwa (firma) i adres</w:t>
            </w:r>
          </w:p>
          <w:p w14:paraId="7B92A3F3" w14:textId="0583F478" w:rsidR="008B1BAA" w:rsidRPr="008E100C" w:rsidRDefault="008B1BAA" w:rsidP="00282898">
            <w:pPr>
              <w:widowControl w:val="0"/>
              <w:tabs>
                <w:tab w:val="left" w:pos="3227"/>
              </w:tabs>
              <w:spacing w:after="0" w:line="240" w:lineRule="auto"/>
              <w:ind w:right="186"/>
              <w:jc w:val="center"/>
              <w:rPr>
                <w:rFonts w:eastAsia="Open Sans" w:cs="Arial"/>
                <w:sz w:val="20"/>
                <w:lang w:val="pl-PL"/>
              </w:rPr>
            </w:pPr>
            <w:r w:rsidRPr="008E100C">
              <w:rPr>
                <w:rFonts w:eastAsia="Open Sans" w:cs="Arial"/>
                <w:sz w:val="20"/>
                <w:lang w:val="pl-PL"/>
              </w:rPr>
              <w:t xml:space="preserve">wykonawcy </w:t>
            </w:r>
          </w:p>
        </w:tc>
        <w:tc>
          <w:tcPr>
            <w:tcW w:w="5670" w:type="dxa"/>
            <w:shd w:val="clear" w:color="auto" w:fill="auto"/>
            <w:vAlign w:val="center"/>
          </w:tcPr>
          <w:p w14:paraId="43A8AD52" w14:textId="77777777" w:rsidR="008B1BAA" w:rsidRPr="008E100C" w:rsidRDefault="008B1BAA" w:rsidP="00282898">
            <w:pPr>
              <w:widowControl w:val="0"/>
              <w:spacing w:after="0" w:line="240" w:lineRule="auto"/>
              <w:jc w:val="center"/>
              <w:rPr>
                <w:rFonts w:eastAsia="Open Sans" w:cs="Arial"/>
                <w:sz w:val="20"/>
                <w:lang w:val="pl-PL"/>
              </w:rPr>
            </w:pPr>
          </w:p>
        </w:tc>
      </w:tr>
    </w:tbl>
    <w:p w14:paraId="65B0600B" w14:textId="77777777" w:rsidR="008B1BAA" w:rsidRPr="008E100C" w:rsidRDefault="008B1BAA" w:rsidP="008B1BAA">
      <w:pPr>
        <w:rPr>
          <w:rFonts w:eastAsia="Open Sans" w:cs="Arial"/>
          <w:sz w:val="20"/>
          <w:lang w:val="pl-PL"/>
        </w:rPr>
      </w:pPr>
    </w:p>
    <w:p w14:paraId="5D11E10F" w14:textId="32466355" w:rsidR="008B1BAA" w:rsidRPr="008E100C" w:rsidRDefault="008B1BAA">
      <w:pPr>
        <w:spacing w:after="0" w:line="240" w:lineRule="atLeast"/>
        <w:ind w:left="357" w:hanging="357"/>
        <w:jc w:val="both"/>
        <w:rPr>
          <w:rFonts w:cs="Arial"/>
          <w:b/>
          <w:color w:val="000000"/>
          <w:sz w:val="20"/>
          <w:lang w:val="pl-PL"/>
        </w:rPr>
      </w:pPr>
      <w:r w:rsidRPr="008E100C">
        <w:rPr>
          <w:rFonts w:cs="Arial"/>
          <w:b/>
          <w:color w:val="000000"/>
          <w:sz w:val="20"/>
          <w:lang w:val="pl-PL"/>
        </w:rPr>
        <w:br w:type="page"/>
      </w:r>
    </w:p>
    <w:p w14:paraId="503E804F" w14:textId="087DD249" w:rsidR="00F67874" w:rsidRPr="008E100C" w:rsidRDefault="00F67874" w:rsidP="00A40D04">
      <w:pPr>
        <w:spacing w:after="0"/>
        <w:jc w:val="right"/>
        <w:rPr>
          <w:rFonts w:cs="Arial"/>
          <w:sz w:val="20"/>
          <w:lang w:val="pl-PL"/>
        </w:rPr>
      </w:pPr>
    </w:p>
    <w:p w14:paraId="4513758D" w14:textId="4FDC3B43" w:rsidR="00F67874" w:rsidRPr="008E100C" w:rsidRDefault="00F67874" w:rsidP="00A40D04">
      <w:pPr>
        <w:spacing w:after="0"/>
        <w:rPr>
          <w:rFonts w:cs="Arial"/>
          <w:b/>
          <w:sz w:val="20"/>
          <w:lang w:val="pl-PL"/>
        </w:rPr>
      </w:pPr>
      <w:r w:rsidRPr="008E100C">
        <w:rPr>
          <w:rFonts w:cs="Arial"/>
          <w:b/>
          <w:sz w:val="20"/>
          <w:lang w:val="pl-PL"/>
        </w:rPr>
        <w:t xml:space="preserve">Załącznik nr </w:t>
      </w:r>
      <w:r w:rsidR="00A40D04" w:rsidRPr="008E100C">
        <w:rPr>
          <w:rFonts w:cs="Arial"/>
          <w:b/>
          <w:sz w:val="20"/>
          <w:lang w:val="pl-PL"/>
        </w:rPr>
        <w:t>6</w:t>
      </w:r>
    </w:p>
    <w:p w14:paraId="16918308" w14:textId="77777777" w:rsidR="00F67874" w:rsidRPr="008E100C" w:rsidRDefault="00F67874" w:rsidP="00A40D04">
      <w:pPr>
        <w:spacing w:after="0"/>
        <w:jc w:val="center"/>
        <w:rPr>
          <w:rFonts w:cs="Arial"/>
          <w:b/>
          <w:sz w:val="20"/>
          <w:lang w:val="pl-PL"/>
        </w:rPr>
      </w:pPr>
      <w:r w:rsidRPr="008E100C">
        <w:rPr>
          <w:rFonts w:cs="Arial"/>
          <w:b/>
          <w:sz w:val="20"/>
          <w:lang w:val="pl-PL"/>
        </w:rPr>
        <w:t>WYKAZ OSÓB</w:t>
      </w:r>
    </w:p>
    <w:p w14:paraId="675C9774" w14:textId="77777777" w:rsidR="00F67874" w:rsidRPr="008E100C" w:rsidRDefault="00F67874" w:rsidP="00A40D04">
      <w:pPr>
        <w:spacing w:after="0"/>
        <w:jc w:val="both"/>
        <w:rPr>
          <w:rFonts w:cs="Arial"/>
          <w:sz w:val="20"/>
          <w:lang w:val="pl-PL"/>
        </w:rPr>
      </w:pPr>
      <w:r w:rsidRPr="008E100C">
        <w:rPr>
          <w:rFonts w:cs="Arial"/>
          <w:sz w:val="20"/>
          <w:lang w:val="pl-PL"/>
        </w:rPr>
        <w:t>które będą uczestniczyć w wykonywaniu zamówienia:</w:t>
      </w:r>
    </w:p>
    <w:tbl>
      <w:tblPr>
        <w:tblW w:w="9924"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8"/>
        <w:gridCol w:w="1418"/>
        <w:gridCol w:w="1984"/>
        <w:gridCol w:w="4214"/>
        <w:gridCol w:w="1740"/>
      </w:tblGrid>
      <w:tr w:rsidR="00F67874" w:rsidRPr="008E100C" w14:paraId="7C82FCBA" w14:textId="77777777" w:rsidTr="00E863C8">
        <w:trPr>
          <w:trHeight w:val="631"/>
        </w:trPr>
        <w:tc>
          <w:tcPr>
            <w:tcW w:w="568" w:type="dxa"/>
            <w:vAlign w:val="center"/>
          </w:tcPr>
          <w:p w14:paraId="662B3D44" w14:textId="77777777" w:rsidR="00F67874" w:rsidRPr="008E100C" w:rsidRDefault="00F67874" w:rsidP="00A40D04">
            <w:pPr>
              <w:spacing w:after="0"/>
              <w:jc w:val="center"/>
              <w:rPr>
                <w:rFonts w:cs="Arial"/>
                <w:sz w:val="20"/>
                <w:lang w:val="pl-PL"/>
              </w:rPr>
            </w:pPr>
            <w:r w:rsidRPr="008E100C">
              <w:rPr>
                <w:rFonts w:cs="Arial"/>
                <w:sz w:val="20"/>
                <w:lang w:val="pl-PL"/>
              </w:rPr>
              <w:t>LP</w:t>
            </w:r>
          </w:p>
        </w:tc>
        <w:tc>
          <w:tcPr>
            <w:tcW w:w="1418" w:type="dxa"/>
            <w:vAlign w:val="center"/>
          </w:tcPr>
          <w:p w14:paraId="23DA4AC6" w14:textId="77777777" w:rsidR="00F67874" w:rsidRPr="008E100C" w:rsidRDefault="00F67874" w:rsidP="00A40D04">
            <w:pPr>
              <w:spacing w:after="0"/>
              <w:jc w:val="center"/>
              <w:rPr>
                <w:rFonts w:cs="Arial"/>
                <w:sz w:val="20"/>
                <w:lang w:val="pl-PL"/>
              </w:rPr>
            </w:pPr>
            <w:r w:rsidRPr="008E100C">
              <w:rPr>
                <w:rFonts w:cs="Arial"/>
                <w:sz w:val="20"/>
                <w:lang w:val="pl-PL"/>
              </w:rPr>
              <w:t>IMIĘ</w:t>
            </w:r>
          </w:p>
          <w:p w14:paraId="08734515" w14:textId="77777777" w:rsidR="00F67874" w:rsidRPr="008E100C" w:rsidRDefault="00F67874" w:rsidP="00A40D04">
            <w:pPr>
              <w:spacing w:after="0"/>
              <w:jc w:val="center"/>
              <w:rPr>
                <w:rFonts w:cs="Arial"/>
                <w:sz w:val="20"/>
                <w:lang w:val="pl-PL"/>
              </w:rPr>
            </w:pPr>
            <w:r w:rsidRPr="008E100C">
              <w:rPr>
                <w:rFonts w:cs="Arial"/>
                <w:sz w:val="20"/>
                <w:lang w:val="pl-PL"/>
              </w:rPr>
              <w:t>I NAZWISKO</w:t>
            </w:r>
          </w:p>
        </w:tc>
        <w:tc>
          <w:tcPr>
            <w:tcW w:w="1984" w:type="dxa"/>
            <w:vAlign w:val="center"/>
          </w:tcPr>
          <w:p w14:paraId="492DDE1E" w14:textId="77777777" w:rsidR="00F67874" w:rsidRPr="008E100C" w:rsidRDefault="00F67874" w:rsidP="00A40D04">
            <w:pPr>
              <w:spacing w:after="0"/>
              <w:jc w:val="center"/>
              <w:rPr>
                <w:rFonts w:cs="Arial"/>
                <w:sz w:val="20"/>
                <w:lang w:val="pl-PL"/>
              </w:rPr>
            </w:pPr>
            <w:r w:rsidRPr="008E100C">
              <w:rPr>
                <w:rFonts w:cs="Arial"/>
                <w:sz w:val="20"/>
                <w:lang w:val="pl-PL"/>
              </w:rPr>
              <w:t>ZAKRES WYKONYWANYCH CZYNNOŚCI</w:t>
            </w:r>
          </w:p>
        </w:tc>
        <w:tc>
          <w:tcPr>
            <w:tcW w:w="4214" w:type="dxa"/>
            <w:vAlign w:val="center"/>
          </w:tcPr>
          <w:p w14:paraId="7FAEF42B" w14:textId="77777777" w:rsidR="00F67874" w:rsidRPr="008E100C" w:rsidRDefault="00F67874" w:rsidP="00A40D04">
            <w:pPr>
              <w:spacing w:after="0"/>
              <w:jc w:val="center"/>
              <w:rPr>
                <w:rFonts w:cs="Arial"/>
                <w:sz w:val="20"/>
                <w:lang w:val="pl-PL"/>
              </w:rPr>
            </w:pPr>
            <w:r w:rsidRPr="008E100C">
              <w:rPr>
                <w:rFonts w:cs="Arial"/>
                <w:sz w:val="20"/>
                <w:lang w:val="pl-PL"/>
              </w:rPr>
              <w:t xml:space="preserve">KWALIFIKACJE ZAWODOWE </w:t>
            </w:r>
          </w:p>
          <w:p w14:paraId="75DA1C90" w14:textId="77777777" w:rsidR="00F67874" w:rsidRPr="008E100C" w:rsidRDefault="00F67874" w:rsidP="00A40D04">
            <w:pPr>
              <w:spacing w:after="0"/>
              <w:jc w:val="center"/>
              <w:rPr>
                <w:rFonts w:cs="Arial"/>
                <w:sz w:val="20"/>
                <w:lang w:val="pl-PL"/>
              </w:rPr>
            </w:pPr>
            <w:r w:rsidRPr="008E100C">
              <w:rPr>
                <w:rFonts w:cs="Arial"/>
                <w:sz w:val="20"/>
                <w:lang w:val="pl-PL"/>
              </w:rPr>
              <w:t>DOŚWIADCZENIE I WYKSZTAŁCENIE</w:t>
            </w:r>
          </w:p>
        </w:tc>
        <w:tc>
          <w:tcPr>
            <w:tcW w:w="1740" w:type="dxa"/>
            <w:vAlign w:val="center"/>
          </w:tcPr>
          <w:p w14:paraId="4B86C5C2" w14:textId="77777777" w:rsidR="00F67874" w:rsidRPr="008E100C" w:rsidRDefault="00F67874" w:rsidP="00A40D04">
            <w:pPr>
              <w:spacing w:after="0"/>
              <w:jc w:val="center"/>
              <w:rPr>
                <w:rFonts w:cs="Arial"/>
                <w:sz w:val="20"/>
                <w:lang w:val="pl-PL"/>
              </w:rPr>
            </w:pPr>
            <w:r w:rsidRPr="008E100C">
              <w:rPr>
                <w:rFonts w:cs="Arial"/>
                <w:sz w:val="20"/>
                <w:lang w:val="pl-PL"/>
              </w:rPr>
              <w:t>PODSTAWA DO DYSPONOWANIA</w:t>
            </w:r>
          </w:p>
          <w:p w14:paraId="0C5D90A7" w14:textId="77777777" w:rsidR="00F67874" w:rsidRPr="008E100C" w:rsidRDefault="00F67874" w:rsidP="00A40D04">
            <w:pPr>
              <w:spacing w:after="0"/>
              <w:jc w:val="center"/>
              <w:rPr>
                <w:rFonts w:cs="Arial"/>
                <w:sz w:val="20"/>
                <w:lang w:val="pl-PL"/>
              </w:rPr>
            </w:pPr>
            <w:r w:rsidRPr="008E100C">
              <w:rPr>
                <w:rFonts w:cs="Arial"/>
                <w:sz w:val="20"/>
                <w:lang w:val="pl-PL"/>
              </w:rPr>
              <w:t>OSOBAMI</w:t>
            </w:r>
          </w:p>
        </w:tc>
      </w:tr>
      <w:tr w:rsidR="00F67874" w:rsidRPr="0075292E" w14:paraId="5F6AAB45" w14:textId="77777777" w:rsidTr="00E863C8">
        <w:trPr>
          <w:trHeight w:val="3389"/>
        </w:trPr>
        <w:tc>
          <w:tcPr>
            <w:tcW w:w="568" w:type="dxa"/>
            <w:vAlign w:val="center"/>
          </w:tcPr>
          <w:p w14:paraId="48267643" w14:textId="77777777" w:rsidR="00F67874" w:rsidRPr="008E100C" w:rsidRDefault="00F67874" w:rsidP="00A40D04">
            <w:pPr>
              <w:spacing w:after="0"/>
              <w:jc w:val="center"/>
              <w:rPr>
                <w:rFonts w:cs="Arial"/>
                <w:sz w:val="20"/>
                <w:lang w:val="pl-PL"/>
              </w:rPr>
            </w:pPr>
            <w:r w:rsidRPr="008E100C">
              <w:rPr>
                <w:rFonts w:cs="Arial"/>
                <w:sz w:val="20"/>
                <w:lang w:val="pl-PL"/>
              </w:rPr>
              <w:t>1.</w:t>
            </w:r>
          </w:p>
        </w:tc>
        <w:tc>
          <w:tcPr>
            <w:tcW w:w="1418" w:type="dxa"/>
            <w:vAlign w:val="center"/>
          </w:tcPr>
          <w:p w14:paraId="0693CA93" w14:textId="77777777" w:rsidR="00F67874" w:rsidRPr="008E100C" w:rsidRDefault="00F67874" w:rsidP="00A40D04">
            <w:pPr>
              <w:tabs>
                <w:tab w:val="left" w:pos="1843"/>
              </w:tabs>
              <w:autoSpaceDE w:val="0"/>
              <w:autoSpaceDN w:val="0"/>
              <w:adjustRightInd w:val="0"/>
              <w:spacing w:after="0"/>
              <w:ind w:left="720"/>
              <w:rPr>
                <w:rFonts w:cs="Arial"/>
                <w:i/>
                <w:sz w:val="20"/>
                <w:lang w:val="pl-PL"/>
              </w:rPr>
            </w:pPr>
          </w:p>
        </w:tc>
        <w:tc>
          <w:tcPr>
            <w:tcW w:w="1984" w:type="dxa"/>
            <w:vAlign w:val="center"/>
          </w:tcPr>
          <w:p w14:paraId="6ECF21E5" w14:textId="77777777" w:rsidR="00F67874" w:rsidRPr="008E100C" w:rsidRDefault="00F67874" w:rsidP="00A40D04">
            <w:pPr>
              <w:tabs>
                <w:tab w:val="left" w:pos="1843"/>
              </w:tabs>
              <w:autoSpaceDE w:val="0"/>
              <w:autoSpaceDN w:val="0"/>
              <w:adjustRightInd w:val="0"/>
              <w:spacing w:after="0"/>
              <w:ind w:left="33"/>
              <w:jc w:val="center"/>
              <w:rPr>
                <w:rFonts w:cs="Arial"/>
                <w:i/>
                <w:sz w:val="20"/>
                <w:lang w:val="pl-PL"/>
              </w:rPr>
            </w:pPr>
            <w:r w:rsidRPr="008E100C">
              <w:rPr>
                <w:rFonts w:cs="Arial"/>
                <w:sz w:val="20"/>
                <w:lang w:val="pl-PL"/>
              </w:rPr>
              <w:t>Kierownik budowy</w:t>
            </w:r>
          </w:p>
        </w:tc>
        <w:tc>
          <w:tcPr>
            <w:tcW w:w="4214" w:type="dxa"/>
            <w:vAlign w:val="center"/>
          </w:tcPr>
          <w:p w14:paraId="1B544CBF" w14:textId="77777777" w:rsidR="00F67874" w:rsidRPr="008E100C" w:rsidRDefault="00F67874" w:rsidP="00A40D04">
            <w:pPr>
              <w:spacing w:after="0"/>
              <w:rPr>
                <w:rFonts w:eastAsia="Calibri" w:cs="Arial"/>
                <w:sz w:val="20"/>
                <w:lang w:val="pl-PL" w:eastAsia="en-US"/>
              </w:rPr>
            </w:pPr>
            <w:r w:rsidRPr="008E100C">
              <w:rPr>
                <w:rFonts w:cs="Arial"/>
                <w:sz w:val="20"/>
                <w:u w:val="single"/>
                <w:lang w:val="pl-PL"/>
              </w:rPr>
              <w:t>Kwalifikacje zawodowe</w:t>
            </w:r>
            <w:r w:rsidRPr="008E100C">
              <w:rPr>
                <w:rFonts w:cs="Arial"/>
                <w:sz w:val="20"/>
                <w:lang w:val="pl-PL"/>
              </w:rPr>
              <w:t>:</w:t>
            </w:r>
          </w:p>
          <w:p w14:paraId="0C110D49" w14:textId="30240EFE" w:rsidR="00A40D04" w:rsidRPr="008E100C" w:rsidRDefault="00F67874" w:rsidP="00A40D04">
            <w:pPr>
              <w:autoSpaceDE w:val="0"/>
              <w:autoSpaceDN w:val="0"/>
              <w:adjustRightInd w:val="0"/>
              <w:spacing w:after="0"/>
              <w:jc w:val="both"/>
              <w:rPr>
                <w:rFonts w:cs="Arial"/>
                <w:sz w:val="20"/>
                <w:lang w:val="pl-PL"/>
              </w:rPr>
            </w:pPr>
            <w:r w:rsidRPr="008E100C">
              <w:rPr>
                <w:rFonts w:cs="Arial"/>
                <w:sz w:val="20"/>
                <w:lang w:val="pl-PL"/>
              </w:rPr>
              <w:t xml:space="preserve">- posiada uprawnienia budowlane bez ograniczeń w specjalności </w:t>
            </w:r>
            <w:r w:rsidR="006D5857">
              <w:rPr>
                <w:rFonts w:cs="Arial"/>
                <w:sz w:val="20"/>
                <w:lang w:val="pl-PL"/>
              </w:rPr>
              <w:t>konstrukcyjno- budowlanej</w:t>
            </w:r>
          </w:p>
          <w:p w14:paraId="444CC03D" w14:textId="4EDA49AA" w:rsidR="00F67874" w:rsidRPr="008E100C" w:rsidRDefault="00F67874" w:rsidP="00A40D04">
            <w:pPr>
              <w:spacing w:after="0"/>
              <w:rPr>
                <w:rFonts w:cs="Arial"/>
                <w:sz w:val="20"/>
                <w:lang w:val="pl-PL"/>
              </w:rPr>
            </w:pPr>
          </w:p>
          <w:p w14:paraId="3F64E755" w14:textId="77777777" w:rsidR="00F67874" w:rsidRPr="008E100C" w:rsidRDefault="00F67874" w:rsidP="00A40D04">
            <w:pPr>
              <w:spacing w:after="0"/>
              <w:rPr>
                <w:rFonts w:cs="Arial"/>
                <w:sz w:val="20"/>
                <w:lang w:val="pl-PL" w:eastAsia="en-US"/>
              </w:rPr>
            </w:pPr>
          </w:p>
        </w:tc>
        <w:tc>
          <w:tcPr>
            <w:tcW w:w="1740" w:type="dxa"/>
            <w:vAlign w:val="center"/>
          </w:tcPr>
          <w:p w14:paraId="1D0B8E9C" w14:textId="77777777" w:rsidR="00F67874" w:rsidRPr="008E100C" w:rsidRDefault="00F67874" w:rsidP="00A40D04">
            <w:pPr>
              <w:spacing w:after="0"/>
              <w:jc w:val="center"/>
              <w:rPr>
                <w:rFonts w:cs="Arial"/>
                <w:sz w:val="20"/>
                <w:lang w:val="pl-PL"/>
              </w:rPr>
            </w:pPr>
          </w:p>
        </w:tc>
      </w:tr>
    </w:tbl>
    <w:p w14:paraId="193DD325" w14:textId="77777777" w:rsidR="00F67874" w:rsidRPr="008E100C" w:rsidRDefault="00F67874" w:rsidP="00A40D04">
      <w:pPr>
        <w:spacing w:after="0"/>
        <w:jc w:val="right"/>
        <w:rPr>
          <w:rFonts w:cs="Arial"/>
          <w:sz w:val="20"/>
          <w:lang w:val="pl-PL"/>
        </w:rPr>
      </w:pPr>
    </w:p>
    <w:p w14:paraId="73D9EBFC" w14:textId="77777777" w:rsidR="00F67874" w:rsidRPr="008E100C" w:rsidRDefault="00F67874" w:rsidP="00A40D04">
      <w:pPr>
        <w:spacing w:after="0"/>
        <w:jc w:val="right"/>
        <w:rPr>
          <w:rFonts w:cs="Arial"/>
          <w:sz w:val="20"/>
          <w:lang w:val="pl-PL"/>
        </w:rPr>
      </w:pPr>
    </w:p>
    <w:p w14:paraId="0A3F0F92" w14:textId="77777777" w:rsidR="00F67874" w:rsidRPr="008E100C" w:rsidRDefault="00F67874" w:rsidP="00A40D04">
      <w:pPr>
        <w:spacing w:after="0"/>
        <w:jc w:val="right"/>
        <w:rPr>
          <w:rFonts w:cs="Arial"/>
          <w:sz w:val="20"/>
          <w:lang w:val="pl-PL"/>
        </w:rPr>
      </w:pPr>
    </w:p>
    <w:tbl>
      <w:tblPr>
        <w:tblW w:w="9498"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87"/>
        <w:gridCol w:w="3138"/>
        <w:gridCol w:w="1985"/>
        <w:gridCol w:w="3988"/>
      </w:tblGrid>
      <w:tr w:rsidR="00F67874" w:rsidRPr="0075292E" w14:paraId="7F4FDF2F" w14:textId="77777777" w:rsidTr="00E863C8">
        <w:trPr>
          <w:cantSplit/>
          <w:trHeight w:val="2606"/>
        </w:trPr>
        <w:tc>
          <w:tcPr>
            <w:tcW w:w="3525" w:type="dxa"/>
            <w:gridSpan w:val="2"/>
            <w:tcBorders>
              <w:top w:val="single" w:sz="4" w:space="0" w:color="auto"/>
              <w:left w:val="single" w:sz="4" w:space="0" w:color="auto"/>
              <w:bottom w:val="single" w:sz="4" w:space="0" w:color="auto"/>
              <w:right w:val="single" w:sz="4" w:space="0" w:color="auto"/>
            </w:tcBorders>
            <w:vAlign w:val="center"/>
          </w:tcPr>
          <w:p w14:paraId="3045129B" w14:textId="77777777" w:rsidR="00F67874" w:rsidRPr="008E100C" w:rsidRDefault="00F67874" w:rsidP="00A40D04">
            <w:pPr>
              <w:widowControl w:val="0"/>
              <w:tabs>
                <w:tab w:val="left" w:pos="3227"/>
              </w:tabs>
              <w:autoSpaceDE w:val="0"/>
              <w:autoSpaceDN w:val="0"/>
              <w:adjustRightInd w:val="0"/>
              <w:spacing w:after="0"/>
              <w:ind w:right="186"/>
              <w:jc w:val="center"/>
              <w:rPr>
                <w:rFonts w:cs="Arial"/>
                <w:sz w:val="20"/>
                <w:lang w:val="pl-PL"/>
              </w:rPr>
            </w:pPr>
            <w:r w:rsidRPr="008E100C">
              <w:rPr>
                <w:rFonts w:cs="Arial"/>
                <w:sz w:val="20"/>
                <w:lang w:val="pl-PL"/>
              </w:rPr>
              <w:t>Nazwa (firma) i adres</w:t>
            </w:r>
          </w:p>
          <w:p w14:paraId="64E7917C" w14:textId="77777777" w:rsidR="00F67874" w:rsidRPr="008E100C" w:rsidRDefault="00F67874" w:rsidP="00A40D04">
            <w:pPr>
              <w:widowControl w:val="0"/>
              <w:tabs>
                <w:tab w:val="left" w:pos="3227"/>
              </w:tabs>
              <w:autoSpaceDE w:val="0"/>
              <w:autoSpaceDN w:val="0"/>
              <w:adjustRightInd w:val="0"/>
              <w:spacing w:after="0"/>
              <w:ind w:right="186"/>
              <w:jc w:val="center"/>
              <w:rPr>
                <w:rFonts w:cs="Arial"/>
                <w:sz w:val="20"/>
                <w:lang w:val="pl-PL"/>
              </w:rPr>
            </w:pPr>
            <w:r w:rsidRPr="008E100C">
              <w:rPr>
                <w:rFonts w:cs="Arial"/>
                <w:sz w:val="20"/>
                <w:lang w:val="pl-PL"/>
              </w:rPr>
              <w:t xml:space="preserve">Wykonawcy </w:t>
            </w:r>
          </w:p>
        </w:tc>
        <w:tc>
          <w:tcPr>
            <w:tcW w:w="5973" w:type="dxa"/>
            <w:gridSpan w:val="2"/>
            <w:tcBorders>
              <w:top w:val="single" w:sz="4" w:space="0" w:color="auto"/>
              <w:left w:val="single" w:sz="4" w:space="0" w:color="auto"/>
              <w:bottom w:val="single" w:sz="4" w:space="0" w:color="auto"/>
              <w:right w:val="single" w:sz="4" w:space="0" w:color="auto"/>
            </w:tcBorders>
            <w:vAlign w:val="center"/>
          </w:tcPr>
          <w:p w14:paraId="22C51F56" w14:textId="77777777" w:rsidR="00F67874" w:rsidRPr="008E100C" w:rsidRDefault="00F67874" w:rsidP="00A40D04">
            <w:pPr>
              <w:widowControl w:val="0"/>
              <w:autoSpaceDE w:val="0"/>
              <w:autoSpaceDN w:val="0"/>
              <w:adjustRightInd w:val="0"/>
              <w:spacing w:after="0"/>
              <w:jc w:val="center"/>
              <w:rPr>
                <w:rFonts w:cs="Arial"/>
                <w:sz w:val="20"/>
                <w:lang w:val="pl-PL"/>
              </w:rPr>
            </w:pPr>
          </w:p>
        </w:tc>
      </w:tr>
      <w:tr w:rsidR="00F67874" w:rsidRPr="0075292E" w14:paraId="399F8870" w14:textId="77777777" w:rsidTr="00E863C8">
        <w:trPr>
          <w:trHeight w:val="290"/>
        </w:trPr>
        <w:tc>
          <w:tcPr>
            <w:tcW w:w="9498" w:type="dxa"/>
            <w:gridSpan w:val="4"/>
            <w:tcBorders>
              <w:top w:val="single" w:sz="4" w:space="0" w:color="auto"/>
              <w:left w:val="single" w:sz="4" w:space="0" w:color="auto"/>
              <w:bottom w:val="single" w:sz="4" w:space="0" w:color="auto"/>
              <w:right w:val="single" w:sz="4" w:space="0" w:color="auto"/>
            </w:tcBorders>
            <w:vAlign w:val="center"/>
          </w:tcPr>
          <w:p w14:paraId="36321013" w14:textId="77777777" w:rsidR="00F67874" w:rsidRPr="008E100C" w:rsidRDefault="00F67874" w:rsidP="00A40D04">
            <w:pPr>
              <w:widowControl w:val="0"/>
              <w:autoSpaceDE w:val="0"/>
              <w:autoSpaceDN w:val="0"/>
              <w:adjustRightInd w:val="0"/>
              <w:spacing w:after="0"/>
              <w:ind w:left="9"/>
              <w:jc w:val="center"/>
              <w:rPr>
                <w:rFonts w:cs="Arial"/>
                <w:sz w:val="20"/>
                <w:lang w:val="pl-PL"/>
              </w:rPr>
            </w:pPr>
            <w:r w:rsidRPr="008E100C">
              <w:rPr>
                <w:rFonts w:cs="Arial"/>
                <w:sz w:val="20"/>
                <w:lang w:val="pl-PL"/>
              </w:rPr>
              <w:t xml:space="preserve">Osoby upoważnione do podpisania oświadczenia w imieniu Wykonawcy </w:t>
            </w:r>
          </w:p>
        </w:tc>
      </w:tr>
      <w:tr w:rsidR="00F67874" w:rsidRPr="008E100C" w14:paraId="57A86DDC" w14:textId="77777777" w:rsidTr="00E863C8">
        <w:trPr>
          <w:trHeight w:hRule="exact" w:val="277"/>
        </w:trPr>
        <w:tc>
          <w:tcPr>
            <w:tcW w:w="3525" w:type="dxa"/>
            <w:gridSpan w:val="2"/>
            <w:tcBorders>
              <w:top w:val="single" w:sz="4" w:space="0" w:color="auto"/>
              <w:left w:val="single" w:sz="4" w:space="0" w:color="auto"/>
              <w:bottom w:val="single" w:sz="4" w:space="0" w:color="auto"/>
              <w:right w:val="single" w:sz="4" w:space="0" w:color="auto"/>
            </w:tcBorders>
            <w:vAlign w:val="center"/>
          </w:tcPr>
          <w:p w14:paraId="3841FADE" w14:textId="77777777" w:rsidR="00F67874" w:rsidRPr="008E100C" w:rsidRDefault="00F67874" w:rsidP="00A40D04">
            <w:pPr>
              <w:widowControl w:val="0"/>
              <w:autoSpaceDE w:val="0"/>
              <w:autoSpaceDN w:val="0"/>
              <w:adjustRightInd w:val="0"/>
              <w:spacing w:after="0"/>
              <w:ind w:left="1115"/>
              <w:rPr>
                <w:rFonts w:cs="Arial"/>
                <w:sz w:val="20"/>
                <w:lang w:val="pl-PL"/>
              </w:rPr>
            </w:pPr>
            <w:r w:rsidRPr="008E100C">
              <w:rPr>
                <w:rFonts w:cs="Arial"/>
                <w:sz w:val="20"/>
                <w:lang w:val="pl-PL"/>
              </w:rPr>
              <w:t>Imię i Nazwisko</w:t>
            </w:r>
          </w:p>
        </w:tc>
        <w:tc>
          <w:tcPr>
            <w:tcW w:w="1985" w:type="dxa"/>
            <w:tcBorders>
              <w:top w:val="single" w:sz="4" w:space="0" w:color="auto"/>
              <w:left w:val="single" w:sz="4" w:space="0" w:color="auto"/>
              <w:bottom w:val="single" w:sz="4" w:space="0" w:color="auto"/>
              <w:right w:val="single" w:sz="4" w:space="0" w:color="auto"/>
            </w:tcBorders>
            <w:vAlign w:val="center"/>
          </w:tcPr>
          <w:p w14:paraId="5641E9BE" w14:textId="77777777" w:rsidR="00F67874" w:rsidRPr="008E100C" w:rsidRDefault="00F67874" w:rsidP="00A40D04">
            <w:pPr>
              <w:widowControl w:val="0"/>
              <w:autoSpaceDE w:val="0"/>
              <w:autoSpaceDN w:val="0"/>
              <w:adjustRightInd w:val="0"/>
              <w:spacing w:after="0"/>
              <w:ind w:left="28"/>
              <w:jc w:val="center"/>
              <w:rPr>
                <w:rFonts w:cs="Arial"/>
                <w:sz w:val="20"/>
                <w:lang w:val="pl-PL"/>
              </w:rPr>
            </w:pPr>
            <w:r w:rsidRPr="008E100C">
              <w:rPr>
                <w:rFonts w:cs="Arial"/>
                <w:sz w:val="20"/>
                <w:lang w:val="pl-PL"/>
              </w:rPr>
              <w:t>Data</w:t>
            </w:r>
          </w:p>
        </w:tc>
        <w:tc>
          <w:tcPr>
            <w:tcW w:w="3988" w:type="dxa"/>
            <w:tcBorders>
              <w:top w:val="single" w:sz="4" w:space="0" w:color="auto"/>
              <w:left w:val="single" w:sz="4" w:space="0" w:color="auto"/>
              <w:bottom w:val="single" w:sz="4" w:space="0" w:color="auto"/>
              <w:right w:val="single" w:sz="4" w:space="0" w:color="auto"/>
            </w:tcBorders>
            <w:vAlign w:val="center"/>
          </w:tcPr>
          <w:p w14:paraId="39B108B9" w14:textId="77777777" w:rsidR="00F67874" w:rsidRPr="008E100C" w:rsidRDefault="00F67874" w:rsidP="00A40D04">
            <w:pPr>
              <w:widowControl w:val="0"/>
              <w:autoSpaceDE w:val="0"/>
              <w:autoSpaceDN w:val="0"/>
              <w:adjustRightInd w:val="0"/>
              <w:spacing w:after="0"/>
              <w:ind w:left="28"/>
              <w:jc w:val="center"/>
              <w:rPr>
                <w:rFonts w:cs="Arial"/>
                <w:sz w:val="20"/>
                <w:lang w:val="pl-PL"/>
              </w:rPr>
            </w:pPr>
            <w:r w:rsidRPr="008E100C">
              <w:rPr>
                <w:rFonts w:cs="Arial"/>
                <w:sz w:val="20"/>
                <w:lang w:val="pl-PL"/>
              </w:rPr>
              <w:t>Podpis</w:t>
            </w:r>
          </w:p>
        </w:tc>
      </w:tr>
      <w:tr w:rsidR="00F67874" w:rsidRPr="008E100C" w14:paraId="14D31979" w14:textId="77777777" w:rsidTr="00E863C8">
        <w:trPr>
          <w:trHeight w:hRule="exact" w:val="765"/>
        </w:trPr>
        <w:tc>
          <w:tcPr>
            <w:tcW w:w="387" w:type="dxa"/>
            <w:tcBorders>
              <w:top w:val="single" w:sz="4" w:space="0" w:color="auto"/>
              <w:left w:val="single" w:sz="4" w:space="0" w:color="auto"/>
              <w:bottom w:val="single" w:sz="4" w:space="0" w:color="auto"/>
              <w:right w:val="single" w:sz="4" w:space="0" w:color="auto"/>
            </w:tcBorders>
            <w:vAlign w:val="center"/>
          </w:tcPr>
          <w:p w14:paraId="738B63CA" w14:textId="77777777" w:rsidR="00F67874" w:rsidRPr="008E100C" w:rsidRDefault="00F67874" w:rsidP="00A40D04">
            <w:pPr>
              <w:widowControl w:val="0"/>
              <w:autoSpaceDE w:val="0"/>
              <w:autoSpaceDN w:val="0"/>
              <w:adjustRightInd w:val="0"/>
              <w:spacing w:after="0"/>
              <w:ind w:left="33"/>
              <w:jc w:val="center"/>
              <w:rPr>
                <w:rFonts w:cs="Arial"/>
                <w:sz w:val="20"/>
                <w:lang w:val="pl-PL"/>
              </w:rPr>
            </w:pPr>
            <w:r w:rsidRPr="008E100C">
              <w:rPr>
                <w:rFonts w:cs="Arial"/>
                <w:sz w:val="20"/>
                <w:lang w:val="pl-PL"/>
              </w:rPr>
              <w:t xml:space="preserve">1. </w:t>
            </w:r>
          </w:p>
        </w:tc>
        <w:tc>
          <w:tcPr>
            <w:tcW w:w="3138" w:type="dxa"/>
            <w:tcBorders>
              <w:top w:val="single" w:sz="4" w:space="0" w:color="auto"/>
              <w:left w:val="single" w:sz="4" w:space="0" w:color="auto"/>
              <w:bottom w:val="single" w:sz="4" w:space="0" w:color="auto"/>
              <w:right w:val="single" w:sz="4" w:space="0" w:color="auto"/>
            </w:tcBorders>
            <w:vAlign w:val="center"/>
          </w:tcPr>
          <w:p w14:paraId="4580388A" w14:textId="77777777" w:rsidR="00F67874" w:rsidRPr="008E100C" w:rsidRDefault="00F67874" w:rsidP="00A40D04">
            <w:pPr>
              <w:widowControl w:val="0"/>
              <w:autoSpaceDE w:val="0"/>
              <w:autoSpaceDN w:val="0"/>
              <w:adjustRightInd w:val="0"/>
              <w:spacing w:after="0"/>
              <w:jc w:val="center"/>
              <w:rPr>
                <w:rFonts w:cs="Arial"/>
                <w:sz w:val="20"/>
                <w:lang w:val="pl-PL"/>
              </w:rPr>
            </w:pPr>
          </w:p>
        </w:tc>
        <w:tc>
          <w:tcPr>
            <w:tcW w:w="1985" w:type="dxa"/>
            <w:tcBorders>
              <w:top w:val="single" w:sz="4" w:space="0" w:color="auto"/>
              <w:left w:val="single" w:sz="4" w:space="0" w:color="auto"/>
              <w:bottom w:val="single" w:sz="4" w:space="0" w:color="auto"/>
              <w:right w:val="single" w:sz="4" w:space="0" w:color="auto"/>
            </w:tcBorders>
            <w:vAlign w:val="center"/>
          </w:tcPr>
          <w:p w14:paraId="6305DF39" w14:textId="77777777" w:rsidR="00F67874" w:rsidRPr="008E100C" w:rsidRDefault="00F67874" w:rsidP="00A40D04">
            <w:pPr>
              <w:widowControl w:val="0"/>
              <w:autoSpaceDE w:val="0"/>
              <w:autoSpaceDN w:val="0"/>
              <w:adjustRightInd w:val="0"/>
              <w:spacing w:after="0"/>
              <w:jc w:val="center"/>
              <w:rPr>
                <w:rFonts w:cs="Arial"/>
                <w:sz w:val="20"/>
                <w:lang w:val="pl-PL"/>
              </w:rPr>
            </w:pPr>
          </w:p>
        </w:tc>
        <w:tc>
          <w:tcPr>
            <w:tcW w:w="3988" w:type="dxa"/>
            <w:tcBorders>
              <w:top w:val="single" w:sz="4" w:space="0" w:color="auto"/>
              <w:left w:val="single" w:sz="4" w:space="0" w:color="auto"/>
              <w:bottom w:val="single" w:sz="4" w:space="0" w:color="auto"/>
              <w:right w:val="single" w:sz="4" w:space="0" w:color="auto"/>
            </w:tcBorders>
          </w:tcPr>
          <w:p w14:paraId="7351666B" w14:textId="77777777" w:rsidR="00F67874" w:rsidRPr="008E100C" w:rsidRDefault="00F67874" w:rsidP="00A40D04">
            <w:pPr>
              <w:widowControl w:val="0"/>
              <w:autoSpaceDE w:val="0"/>
              <w:autoSpaceDN w:val="0"/>
              <w:adjustRightInd w:val="0"/>
              <w:spacing w:after="0"/>
              <w:jc w:val="center"/>
              <w:rPr>
                <w:rFonts w:cs="Arial"/>
                <w:sz w:val="20"/>
                <w:lang w:val="pl-PL"/>
              </w:rPr>
            </w:pPr>
          </w:p>
        </w:tc>
      </w:tr>
      <w:tr w:rsidR="00F67874" w:rsidRPr="008E100C" w14:paraId="40C5462F" w14:textId="77777777" w:rsidTr="00E863C8">
        <w:trPr>
          <w:trHeight w:hRule="exact" w:val="847"/>
        </w:trPr>
        <w:tc>
          <w:tcPr>
            <w:tcW w:w="387" w:type="dxa"/>
            <w:tcBorders>
              <w:top w:val="single" w:sz="4" w:space="0" w:color="auto"/>
              <w:left w:val="single" w:sz="4" w:space="0" w:color="auto"/>
              <w:bottom w:val="single" w:sz="4" w:space="0" w:color="auto"/>
              <w:right w:val="single" w:sz="4" w:space="0" w:color="auto"/>
            </w:tcBorders>
            <w:vAlign w:val="center"/>
          </w:tcPr>
          <w:p w14:paraId="01850184" w14:textId="77777777" w:rsidR="00F67874" w:rsidRPr="008E100C" w:rsidRDefault="00F67874" w:rsidP="00A40D04">
            <w:pPr>
              <w:widowControl w:val="0"/>
              <w:autoSpaceDE w:val="0"/>
              <w:autoSpaceDN w:val="0"/>
              <w:adjustRightInd w:val="0"/>
              <w:spacing w:after="0"/>
              <w:ind w:left="33"/>
              <w:jc w:val="center"/>
              <w:rPr>
                <w:rFonts w:cs="Arial"/>
                <w:w w:val="66"/>
                <w:sz w:val="20"/>
                <w:lang w:val="pl-PL"/>
              </w:rPr>
            </w:pPr>
            <w:r w:rsidRPr="008E100C">
              <w:rPr>
                <w:rFonts w:cs="Arial"/>
                <w:sz w:val="20"/>
                <w:lang w:val="pl-PL"/>
              </w:rPr>
              <w:t>2.</w:t>
            </w:r>
            <w:r w:rsidRPr="008E100C">
              <w:rPr>
                <w:rFonts w:cs="Arial"/>
                <w:w w:val="66"/>
                <w:sz w:val="20"/>
                <w:lang w:val="pl-PL"/>
              </w:rPr>
              <w:t xml:space="preserve"> </w:t>
            </w:r>
          </w:p>
        </w:tc>
        <w:tc>
          <w:tcPr>
            <w:tcW w:w="3138" w:type="dxa"/>
            <w:tcBorders>
              <w:top w:val="single" w:sz="4" w:space="0" w:color="auto"/>
              <w:left w:val="single" w:sz="4" w:space="0" w:color="auto"/>
              <w:bottom w:val="single" w:sz="4" w:space="0" w:color="auto"/>
              <w:right w:val="single" w:sz="4" w:space="0" w:color="auto"/>
            </w:tcBorders>
            <w:vAlign w:val="center"/>
          </w:tcPr>
          <w:p w14:paraId="6697CE29" w14:textId="77777777" w:rsidR="00F67874" w:rsidRPr="008E100C" w:rsidRDefault="00F67874" w:rsidP="00A40D04">
            <w:pPr>
              <w:widowControl w:val="0"/>
              <w:autoSpaceDE w:val="0"/>
              <w:autoSpaceDN w:val="0"/>
              <w:adjustRightInd w:val="0"/>
              <w:spacing w:after="0"/>
              <w:jc w:val="center"/>
              <w:rPr>
                <w:rFonts w:cs="Arial"/>
                <w:w w:val="66"/>
                <w:sz w:val="20"/>
                <w:lang w:val="pl-PL"/>
              </w:rPr>
            </w:pPr>
          </w:p>
        </w:tc>
        <w:tc>
          <w:tcPr>
            <w:tcW w:w="1985" w:type="dxa"/>
            <w:tcBorders>
              <w:top w:val="single" w:sz="4" w:space="0" w:color="auto"/>
              <w:left w:val="single" w:sz="4" w:space="0" w:color="auto"/>
              <w:bottom w:val="single" w:sz="4" w:space="0" w:color="auto"/>
              <w:right w:val="single" w:sz="4" w:space="0" w:color="auto"/>
            </w:tcBorders>
            <w:vAlign w:val="center"/>
          </w:tcPr>
          <w:p w14:paraId="68CCF759" w14:textId="77777777" w:rsidR="00F67874" w:rsidRPr="008E100C" w:rsidRDefault="00F67874" w:rsidP="00A40D04">
            <w:pPr>
              <w:widowControl w:val="0"/>
              <w:autoSpaceDE w:val="0"/>
              <w:autoSpaceDN w:val="0"/>
              <w:adjustRightInd w:val="0"/>
              <w:spacing w:after="0"/>
              <w:jc w:val="center"/>
              <w:rPr>
                <w:rFonts w:cs="Arial"/>
                <w:w w:val="66"/>
                <w:sz w:val="20"/>
                <w:lang w:val="pl-PL"/>
              </w:rPr>
            </w:pPr>
          </w:p>
        </w:tc>
        <w:tc>
          <w:tcPr>
            <w:tcW w:w="3988" w:type="dxa"/>
            <w:tcBorders>
              <w:top w:val="single" w:sz="4" w:space="0" w:color="auto"/>
              <w:left w:val="single" w:sz="4" w:space="0" w:color="auto"/>
              <w:bottom w:val="single" w:sz="4" w:space="0" w:color="auto"/>
              <w:right w:val="single" w:sz="4" w:space="0" w:color="auto"/>
            </w:tcBorders>
          </w:tcPr>
          <w:p w14:paraId="1A3A11B0" w14:textId="77777777" w:rsidR="00F67874" w:rsidRPr="008E100C" w:rsidRDefault="00F67874" w:rsidP="00A40D04">
            <w:pPr>
              <w:widowControl w:val="0"/>
              <w:autoSpaceDE w:val="0"/>
              <w:autoSpaceDN w:val="0"/>
              <w:adjustRightInd w:val="0"/>
              <w:spacing w:after="0"/>
              <w:jc w:val="center"/>
              <w:rPr>
                <w:rFonts w:cs="Arial"/>
                <w:w w:val="66"/>
                <w:sz w:val="20"/>
                <w:lang w:val="pl-PL"/>
              </w:rPr>
            </w:pPr>
          </w:p>
        </w:tc>
      </w:tr>
    </w:tbl>
    <w:p w14:paraId="7A87601F" w14:textId="23D18DC2" w:rsidR="009E45F0" w:rsidRDefault="009E45F0" w:rsidP="00A40D04">
      <w:pPr>
        <w:pStyle w:val="Tekstpodstawowy"/>
        <w:spacing w:after="0"/>
        <w:jc w:val="left"/>
        <w:rPr>
          <w:rFonts w:cs="Arial"/>
          <w:sz w:val="20"/>
          <w:lang w:val="pl-PL"/>
        </w:rPr>
      </w:pPr>
    </w:p>
    <w:p w14:paraId="26D572F3" w14:textId="77777777" w:rsidR="00282898" w:rsidRDefault="00282898" w:rsidP="00A40D04">
      <w:pPr>
        <w:pStyle w:val="Tekstpodstawowy"/>
        <w:spacing w:after="0"/>
        <w:jc w:val="left"/>
        <w:rPr>
          <w:rFonts w:cs="Arial"/>
          <w:sz w:val="20"/>
          <w:lang w:val="pl-PL"/>
        </w:rPr>
      </w:pPr>
    </w:p>
    <w:p w14:paraId="65A7A86B" w14:textId="77777777" w:rsidR="00282898" w:rsidRDefault="00282898" w:rsidP="00A40D04">
      <w:pPr>
        <w:pStyle w:val="Tekstpodstawowy"/>
        <w:spacing w:after="0"/>
        <w:jc w:val="left"/>
        <w:rPr>
          <w:rFonts w:cs="Arial"/>
          <w:sz w:val="20"/>
          <w:lang w:val="pl-PL"/>
        </w:rPr>
      </w:pPr>
    </w:p>
    <w:p w14:paraId="6BF51066" w14:textId="77777777" w:rsidR="00282898" w:rsidRDefault="00282898" w:rsidP="00A40D04">
      <w:pPr>
        <w:pStyle w:val="Tekstpodstawowy"/>
        <w:spacing w:after="0"/>
        <w:jc w:val="left"/>
        <w:rPr>
          <w:rFonts w:cs="Arial"/>
          <w:sz w:val="20"/>
          <w:lang w:val="pl-PL"/>
        </w:rPr>
      </w:pPr>
    </w:p>
    <w:p w14:paraId="3382F8BD" w14:textId="77777777" w:rsidR="00282898" w:rsidRDefault="00282898" w:rsidP="00A40D04">
      <w:pPr>
        <w:pStyle w:val="Tekstpodstawowy"/>
        <w:spacing w:after="0"/>
        <w:jc w:val="left"/>
        <w:rPr>
          <w:rFonts w:cs="Arial"/>
          <w:sz w:val="20"/>
          <w:lang w:val="pl-PL"/>
        </w:rPr>
      </w:pPr>
    </w:p>
    <w:p w14:paraId="428D42DA" w14:textId="77777777" w:rsidR="00282898" w:rsidRDefault="00282898" w:rsidP="00A40D04">
      <w:pPr>
        <w:pStyle w:val="Tekstpodstawowy"/>
        <w:spacing w:after="0"/>
        <w:jc w:val="left"/>
        <w:rPr>
          <w:rFonts w:cs="Arial"/>
          <w:sz w:val="20"/>
          <w:lang w:val="pl-PL"/>
        </w:rPr>
      </w:pPr>
    </w:p>
    <w:p w14:paraId="404A7704" w14:textId="77777777" w:rsidR="00282898" w:rsidRDefault="00282898" w:rsidP="00A40D04">
      <w:pPr>
        <w:pStyle w:val="Tekstpodstawowy"/>
        <w:spacing w:after="0"/>
        <w:jc w:val="left"/>
        <w:rPr>
          <w:rFonts w:cs="Arial"/>
          <w:sz w:val="20"/>
          <w:lang w:val="pl-PL"/>
        </w:rPr>
      </w:pPr>
    </w:p>
    <w:p w14:paraId="03C4BBC9" w14:textId="77777777" w:rsidR="00282898" w:rsidRDefault="00282898" w:rsidP="00A40D04">
      <w:pPr>
        <w:pStyle w:val="Tekstpodstawowy"/>
        <w:spacing w:after="0"/>
        <w:jc w:val="left"/>
        <w:rPr>
          <w:rFonts w:cs="Arial"/>
          <w:sz w:val="20"/>
          <w:lang w:val="pl-PL"/>
        </w:rPr>
      </w:pPr>
    </w:p>
    <w:p w14:paraId="2D64ADA4" w14:textId="77777777" w:rsidR="00282898" w:rsidRDefault="00282898" w:rsidP="00A40D04">
      <w:pPr>
        <w:pStyle w:val="Tekstpodstawowy"/>
        <w:spacing w:after="0"/>
        <w:jc w:val="left"/>
        <w:rPr>
          <w:rFonts w:cs="Arial"/>
          <w:sz w:val="20"/>
          <w:lang w:val="pl-PL"/>
        </w:rPr>
      </w:pPr>
    </w:p>
    <w:p w14:paraId="75FE3558" w14:textId="33331986" w:rsidR="00282898" w:rsidRPr="008E100C" w:rsidRDefault="00282898" w:rsidP="00282898">
      <w:pPr>
        <w:spacing w:after="0"/>
        <w:rPr>
          <w:rFonts w:cs="Arial"/>
          <w:b/>
          <w:sz w:val="20"/>
          <w:lang w:val="pl-PL"/>
        </w:rPr>
      </w:pPr>
      <w:r w:rsidRPr="008E100C">
        <w:rPr>
          <w:rFonts w:cs="Arial"/>
          <w:b/>
          <w:sz w:val="20"/>
          <w:lang w:val="pl-PL"/>
        </w:rPr>
        <w:lastRenderedPageBreak/>
        <w:t xml:space="preserve">Załącznik nr </w:t>
      </w:r>
      <w:r>
        <w:rPr>
          <w:rFonts w:cs="Arial"/>
          <w:b/>
          <w:sz w:val="20"/>
          <w:lang w:val="pl-PL"/>
        </w:rPr>
        <w:t>7</w:t>
      </w:r>
    </w:p>
    <w:p w14:paraId="0EA89F91" w14:textId="3DD2FB14" w:rsidR="00282898" w:rsidRDefault="00282898" w:rsidP="00282898">
      <w:pPr>
        <w:pStyle w:val="Tekstpodstawowy"/>
        <w:spacing w:after="0"/>
        <w:rPr>
          <w:rFonts w:cs="Arial"/>
          <w:sz w:val="20"/>
          <w:lang w:val="pl-PL"/>
        </w:rPr>
      </w:pPr>
      <w:r>
        <w:rPr>
          <w:noProof/>
          <w:lang w:val="pl-PL"/>
        </w:rPr>
        <w:drawing>
          <wp:inline distT="0" distB="0" distL="0" distR="0" wp14:anchorId="61F70CF9" wp14:editId="33215D8A">
            <wp:extent cx="5538197" cy="8230870"/>
            <wp:effectExtent l="0" t="0" r="5715"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540907" cy="8234898"/>
                    </a:xfrm>
                    <a:prstGeom prst="rect">
                      <a:avLst/>
                    </a:prstGeom>
                  </pic:spPr>
                </pic:pic>
              </a:graphicData>
            </a:graphic>
          </wp:inline>
        </w:drawing>
      </w:r>
    </w:p>
    <w:p w14:paraId="385346EC" w14:textId="5A7F456E" w:rsidR="00282898" w:rsidRPr="008E100C" w:rsidRDefault="00282898" w:rsidP="00282898">
      <w:pPr>
        <w:pStyle w:val="Tekstpodstawowy"/>
        <w:spacing w:after="0"/>
        <w:rPr>
          <w:rFonts w:cs="Arial"/>
          <w:sz w:val="20"/>
          <w:lang w:val="pl-PL"/>
        </w:rPr>
      </w:pPr>
      <w:r>
        <w:rPr>
          <w:noProof/>
          <w:lang w:val="pl-PL"/>
        </w:rPr>
        <w:lastRenderedPageBreak/>
        <w:drawing>
          <wp:inline distT="0" distB="0" distL="0" distR="0" wp14:anchorId="5F977FD3" wp14:editId="3344B44F">
            <wp:extent cx="6120130" cy="8527415"/>
            <wp:effectExtent l="0" t="0" r="0" b="6985"/>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20130" cy="8527415"/>
                    </a:xfrm>
                    <a:prstGeom prst="rect">
                      <a:avLst/>
                    </a:prstGeom>
                  </pic:spPr>
                </pic:pic>
              </a:graphicData>
            </a:graphic>
          </wp:inline>
        </w:drawing>
      </w:r>
    </w:p>
    <w:sectPr w:rsidR="00282898" w:rsidRPr="008E100C" w:rsidSect="00021ECE">
      <w:headerReference w:type="default" r:id="rId18"/>
      <w:footerReference w:type="default" r:id="rId19"/>
      <w:pgSz w:w="11906" w:h="16838"/>
      <w:pgMar w:top="902" w:right="1134" w:bottom="1304" w:left="1134" w:header="708" w:footer="708" w:gutter="0"/>
      <w:cols w:space="708"/>
      <w:docGrid w:linePitch="299"/>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BBDED3" w16cex:dateUtc="2021-08-09T15:05:00Z"/>
  <w16cex:commentExtensible w16cex:durableId="24BD1C5C" w16cex:dateUtc="2021-08-10T13:4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FE03AC7" w16cid:durableId="24BBDED3"/>
  <w16cid:commentId w16cid:paraId="45AE7744" w16cid:durableId="24BD1C5C"/>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B62F2F9" w14:textId="77777777" w:rsidR="00EA736D" w:rsidRDefault="00EA736D" w:rsidP="00021ECE">
      <w:pPr>
        <w:spacing w:after="0" w:line="240" w:lineRule="auto"/>
      </w:pPr>
      <w:r>
        <w:separator/>
      </w:r>
    </w:p>
  </w:endnote>
  <w:endnote w:type="continuationSeparator" w:id="0">
    <w:p w14:paraId="6FC3F5D8" w14:textId="77777777" w:rsidR="00EA736D" w:rsidRDefault="00EA736D" w:rsidP="00021E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Open Sans">
    <w:altName w:val="Arial"/>
    <w:charset w:val="00"/>
    <w:family w:val="swiss"/>
    <w:pitch w:val="variable"/>
    <w:sig w:usb0="00000001" w:usb1="4000205B" w:usb2="00000028" w:usb3="00000000" w:csb0="0000019F" w:csb1="00000000"/>
  </w:font>
  <w:font w:name="Times New Roman">
    <w:panose1 w:val="02020603050405020304"/>
    <w:charset w:val="EE"/>
    <w:family w:val="roman"/>
    <w:pitch w:val="variable"/>
    <w:sig w:usb0="E0002E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Noto Sans Symbols">
    <w:altName w:val="Times New Roman"/>
    <w:charset w:val="00"/>
    <w:family w:val="auto"/>
    <w:pitch w:val="default"/>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EE"/>
    <w:family w:val="swiss"/>
    <w:pitch w:val="variable"/>
    <w:sig w:usb0="E1002EFF" w:usb1="C000605B" w:usb2="00000029" w:usb3="00000000" w:csb0="000101FF" w:csb1="00000000"/>
  </w:font>
  <w:font w:name="Trebuchet MS">
    <w:panose1 w:val="020B0603020202020204"/>
    <w:charset w:val="EE"/>
    <w:family w:val="swiss"/>
    <w:pitch w:val="variable"/>
    <w:sig w:usb0="00000287" w:usb1="00000003" w:usb2="00000000" w:usb3="00000000" w:csb0="0000009F" w:csb1="00000000"/>
  </w:font>
  <w:font w:name="Cambria">
    <w:panose1 w:val="02040503050406030204"/>
    <w:charset w:val="EE"/>
    <w:family w:val="roman"/>
    <w:pitch w:val="variable"/>
    <w:sig w:usb0="E00002FF" w:usb1="400004FF" w:usb2="00000000" w:usb3="00000000" w:csb0="0000019F" w:csb1="00000000"/>
  </w:font>
  <w:font w:name="Arial Narrow">
    <w:panose1 w:val="020B0606020202030204"/>
    <w:charset w:val="EE"/>
    <w:family w:val="swiss"/>
    <w:pitch w:val="variable"/>
    <w:sig w:usb0="00000287" w:usb1="00000800" w:usb2="00000000" w:usb3="00000000" w:csb0="0000009F" w:csb1="00000000"/>
  </w:font>
  <w:font w:name="Mangal">
    <w:panose1 w:val="02040503050203030202"/>
    <w:charset w:val="00"/>
    <w:family w:val="roman"/>
    <w:pitch w:val="variable"/>
    <w:sig w:usb0="00008003" w:usb1="00000000" w:usb2="00000000" w:usb3="00000000" w:csb0="00000001" w:csb1="00000000"/>
  </w:font>
  <w:font w:name="Consolas">
    <w:panose1 w:val="020B0609020204030204"/>
    <w:charset w:val="EE"/>
    <w:family w:val="modern"/>
    <w:pitch w:val="fixed"/>
    <w:sig w:usb0="E10002FF" w:usb1="4000F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MS Reference Sans Serif">
    <w:panose1 w:val="020B0604030504040204"/>
    <w:charset w:val="EE"/>
    <w:family w:val="swiss"/>
    <w:pitch w:val="variable"/>
    <w:sig w:usb0="20000287" w:usb1="00000000" w:usb2="00000000" w:usb3="00000000" w:csb0="0000019F" w:csb1="00000000"/>
  </w:font>
  <w:font w:name="Palatino Linotype">
    <w:panose1 w:val="02040502050505030304"/>
    <w:charset w:val="EE"/>
    <w:family w:val="roman"/>
    <w:pitch w:val="variable"/>
    <w:sig w:usb0="E0000287" w:usb1="40000013" w:usb2="00000000" w:usb3="00000000" w:csb0="0000019F" w:csb1="00000000"/>
  </w:font>
  <w:font w:name="Verdana">
    <w:panose1 w:val="020B0604030504040204"/>
    <w:charset w:val="EE"/>
    <w:family w:val="swiss"/>
    <w:pitch w:val="variable"/>
    <w:sig w:usb0="A10006FF" w:usb1="4000205B" w:usb2="00000010" w:usb3="00000000" w:csb0="0000019F" w:csb1="00000000"/>
  </w:font>
  <w:font w:name="HG Mincho Light J">
    <w:altName w:val="Times New Roman"/>
    <w:charset w:val="00"/>
    <w:family w:val="auto"/>
    <w:pitch w:val="variable"/>
  </w:font>
  <w:font w:name="Univers-PL">
    <w:altName w:val="Courier New"/>
    <w:panose1 w:val="00000000000000000000"/>
    <w:charset w:val="C8"/>
    <w:family w:val="decorative"/>
    <w:notTrueType/>
    <w:pitch w:val="variable"/>
    <w:sig w:usb0="00000001" w:usb1="00000000" w:usb2="00000000" w:usb3="00000000" w:csb0="00000000" w:csb1="00000000"/>
  </w:font>
  <w:font w:name="Lucida Sans Unicode">
    <w:panose1 w:val="020B0602030504020204"/>
    <w:charset w:val="EE"/>
    <w:family w:val="swiss"/>
    <w:pitch w:val="variable"/>
    <w:sig w:usb0="80000AFF" w:usb1="0000396B" w:usb2="00000000" w:usb3="00000000" w:csb0="000000BF" w:csb1="00000000"/>
  </w:font>
  <w:font w:name="Garamond">
    <w:panose1 w:val="02020404030301010803"/>
    <w:charset w:val="EE"/>
    <w:family w:val="roman"/>
    <w:pitch w:val="variable"/>
    <w:sig w:usb0="00000287" w:usb1="00000000" w:usb2="00000000" w:usb3="00000000" w:csb0="0000009F" w:csb1="00000000"/>
  </w:font>
  <w:font w:name="Candara">
    <w:panose1 w:val="020E0502030303020204"/>
    <w:charset w:val="EE"/>
    <w:family w:val="swiss"/>
    <w:pitch w:val="variable"/>
    <w:sig w:usb0="A00002EF" w:usb1="4000A44B" w:usb2="00000000" w:usb3="00000000" w:csb0="0000019F" w:csb1="00000000"/>
  </w:font>
  <w:font w:name="Verdana,Bold">
    <w:altName w:val="Arial Unicode MS"/>
    <w:panose1 w:val="00000000000000000000"/>
    <w:charset w:val="80"/>
    <w:family w:val="auto"/>
    <w:notTrueType/>
    <w:pitch w:val="default"/>
    <w:sig w:usb0="00000001"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ustomXmlInsRangeStart w:id="23" w:author="Tomasz Glapiński" w:date="2017-06-12T16:26:00Z"/>
  <w:sdt>
    <w:sdtPr>
      <w:id w:val="2112848918"/>
      <w:docPartObj>
        <w:docPartGallery w:val="Page Numbers (Bottom of Page)"/>
        <w:docPartUnique/>
      </w:docPartObj>
    </w:sdtPr>
    <w:sdtEndPr/>
    <w:sdtContent>
      <w:customXmlInsRangeEnd w:id="23"/>
      <w:p w14:paraId="03AA7C68" w14:textId="6EB73BA3" w:rsidR="00282898" w:rsidRDefault="00282898">
        <w:pPr>
          <w:pStyle w:val="Stopka"/>
          <w:jc w:val="center"/>
          <w:rPr>
            <w:ins w:id="24" w:author="Tomasz Glapiński" w:date="2017-06-12T16:26:00Z"/>
          </w:rPr>
        </w:pPr>
        <w:ins w:id="25" w:author="Tomasz Glapiński" w:date="2017-06-12T16:26:00Z">
          <w:r>
            <w:fldChar w:fldCharType="begin"/>
          </w:r>
          <w:r>
            <w:instrText>PAGE   \* MERGEFORMAT</w:instrText>
          </w:r>
          <w:r>
            <w:fldChar w:fldCharType="separate"/>
          </w:r>
        </w:ins>
        <w:r w:rsidR="003261DF" w:rsidRPr="003261DF">
          <w:rPr>
            <w:noProof/>
            <w:lang w:val="pl-PL"/>
          </w:rPr>
          <w:t>21</w:t>
        </w:r>
        <w:ins w:id="26" w:author="Tomasz Glapiński" w:date="2017-06-12T16:26:00Z">
          <w:r>
            <w:fldChar w:fldCharType="end"/>
          </w:r>
        </w:ins>
      </w:p>
      <w:customXmlInsRangeStart w:id="27" w:author="Tomasz Glapiński" w:date="2017-06-12T16:26:00Z"/>
    </w:sdtContent>
  </w:sdt>
  <w:customXmlInsRangeEnd w:id="27"/>
  <w:p w14:paraId="10288D31" w14:textId="77777777" w:rsidR="00282898" w:rsidRDefault="00282898"/>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97FAC02" w14:textId="77777777" w:rsidR="00EA736D" w:rsidRDefault="00EA736D" w:rsidP="00021ECE">
      <w:pPr>
        <w:spacing w:after="0" w:line="240" w:lineRule="auto"/>
      </w:pPr>
      <w:r>
        <w:separator/>
      </w:r>
    </w:p>
  </w:footnote>
  <w:footnote w:type="continuationSeparator" w:id="0">
    <w:p w14:paraId="533C677F" w14:textId="77777777" w:rsidR="00EA736D" w:rsidRDefault="00EA736D" w:rsidP="00021EC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5DA8AD" w14:textId="267C9A7F" w:rsidR="00282898" w:rsidRPr="00275FE9" w:rsidRDefault="00282898">
    <w:pPr>
      <w:pStyle w:val="Nagwek"/>
      <w:pBdr>
        <w:bottom w:val="thickThinSmallGap" w:sz="24" w:space="1" w:color="800000"/>
      </w:pBdr>
      <w:jc w:val="center"/>
      <w:rPr>
        <w:rFonts w:ascii="Cambria" w:hAnsi="Cambria"/>
        <w:b/>
        <w:sz w:val="20"/>
        <w:lang w:val="pl-PL"/>
      </w:rPr>
    </w:pPr>
    <w:r>
      <w:rPr>
        <w:rFonts w:cs="Arial"/>
        <w:b/>
        <w:sz w:val="20"/>
        <w:lang w:val="pl-PL"/>
      </w:rPr>
      <w:t>LIKWIDACJA STACJI PALIW WRAZ Z PRACAMI PROJEKTOWYMI ORAZ UZYSKANIEM POZWOLEŃ/ZGŁOSZEŃ</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AD0211"/>
    <w:multiLevelType w:val="singleLevel"/>
    <w:tmpl w:val="C394A4A6"/>
    <w:lvl w:ilvl="0">
      <w:start w:val="1"/>
      <w:numFmt w:val="decimal"/>
      <w:lvlText w:val="%1)"/>
      <w:lvlJc w:val="left"/>
      <w:pPr>
        <w:tabs>
          <w:tab w:val="num" w:pos="360"/>
        </w:tabs>
        <w:ind w:left="360" w:hanging="360"/>
      </w:pPr>
    </w:lvl>
  </w:abstractNum>
  <w:abstractNum w:abstractNumId="1" w15:restartNumberingAfterBreak="0">
    <w:nsid w:val="01B7047E"/>
    <w:multiLevelType w:val="hybridMultilevel"/>
    <w:tmpl w:val="68004646"/>
    <w:lvl w:ilvl="0" w:tplc="1BECA1D6">
      <w:start w:val="1"/>
      <w:numFmt w:val="lowerLetter"/>
      <w:lvlText w:val="%1)"/>
      <w:lvlJc w:val="left"/>
      <w:pPr>
        <w:ind w:left="1080" w:hanging="360"/>
      </w:pPr>
      <w:rPr>
        <w:rFonts w:ascii="Open Sans" w:eastAsia="Times New Roman" w:hAnsi="Open Sans" w:cs="Times New Roman" w:hint="default"/>
        <w:sz w:val="22"/>
        <w:szCs w:val="22"/>
      </w:rPr>
    </w:lvl>
    <w:lvl w:ilvl="1" w:tplc="04150019">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 w15:restartNumberingAfterBreak="0">
    <w:nsid w:val="03463752"/>
    <w:multiLevelType w:val="hybridMultilevel"/>
    <w:tmpl w:val="93C21A94"/>
    <w:lvl w:ilvl="0" w:tplc="B4C09D32">
      <w:start w:val="1"/>
      <w:numFmt w:val="decimal"/>
      <w:lvlText w:val="%1."/>
      <w:lvlJc w:val="left"/>
      <w:pPr>
        <w:ind w:left="360" w:hanging="360"/>
      </w:pPr>
    </w:lvl>
    <w:lvl w:ilvl="1" w:tplc="04150011">
      <w:start w:val="1"/>
      <w:numFmt w:val="decimal"/>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 w15:restartNumberingAfterBreak="0">
    <w:nsid w:val="040B5BED"/>
    <w:multiLevelType w:val="hybridMultilevel"/>
    <w:tmpl w:val="B0264C86"/>
    <w:lvl w:ilvl="0" w:tplc="173E25B2">
      <w:start w:val="1"/>
      <w:numFmt w:val="bullet"/>
      <w:lvlText w:val="-"/>
      <w:lvlJc w:val="left"/>
      <w:pPr>
        <w:ind w:left="9"/>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A7F83F84">
      <w:start w:val="1"/>
      <w:numFmt w:val="bullet"/>
      <w:lvlText w:val="o"/>
      <w:lvlJc w:val="left"/>
      <w:pPr>
        <w:ind w:left="1099"/>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26BC77B8">
      <w:start w:val="1"/>
      <w:numFmt w:val="bullet"/>
      <w:lvlText w:val="▪"/>
      <w:lvlJc w:val="left"/>
      <w:pPr>
        <w:ind w:left="1819"/>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45A09960">
      <w:start w:val="1"/>
      <w:numFmt w:val="bullet"/>
      <w:lvlText w:val="•"/>
      <w:lvlJc w:val="left"/>
      <w:pPr>
        <w:ind w:left="2539"/>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75E09286">
      <w:start w:val="1"/>
      <w:numFmt w:val="bullet"/>
      <w:lvlText w:val="o"/>
      <w:lvlJc w:val="left"/>
      <w:pPr>
        <w:ind w:left="3259"/>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AA1A1D98">
      <w:start w:val="1"/>
      <w:numFmt w:val="bullet"/>
      <w:lvlText w:val="▪"/>
      <w:lvlJc w:val="left"/>
      <w:pPr>
        <w:ind w:left="3979"/>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C5C6DAA6">
      <w:start w:val="1"/>
      <w:numFmt w:val="bullet"/>
      <w:lvlText w:val="•"/>
      <w:lvlJc w:val="left"/>
      <w:pPr>
        <w:ind w:left="4699"/>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CE7E551A">
      <w:start w:val="1"/>
      <w:numFmt w:val="bullet"/>
      <w:lvlText w:val="o"/>
      <w:lvlJc w:val="left"/>
      <w:pPr>
        <w:ind w:left="5419"/>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38A46966">
      <w:start w:val="1"/>
      <w:numFmt w:val="bullet"/>
      <w:lvlText w:val="▪"/>
      <w:lvlJc w:val="left"/>
      <w:pPr>
        <w:ind w:left="6139"/>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4" w15:restartNumberingAfterBreak="0">
    <w:nsid w:val="04D50C6E"/>
    <w:multiLevelType w:val="hybridMultilevel"/>
    <w:tmpl w:val="3C76F3B2"/>
    <w:lvl w:ilvl="0" w:tplc="97B693B6">
      <w:start w:val="1"/>
      <w:numFmt w:val="lowerLetter"/>
      <w:lvlText w:val="%1)"/>
      <w:lvlJc w:val="left"/>
      <w:pPr>
        <w:ind w:left="1636" w:hanging="360"/>
      </w:pPr>
      <w:rPr>
        <w:rFonts w:ascii="Open Sans" w:eastAsia="Times New Roman" w:hAnsi="Open Sans" w:cs="Times New Roman" w:hint="default"/>
      </w:rPr>
    </w:lvl>
    <w:lvl w:ilvl="1" w:tplc="04150019" w:tentative="1">
      <w:start w:val="1"/>
      <w:numFmt w:val="lowerLetter"/>
      <w:lvlText w:val="%2."/>
      <w:lvlJc w:val="left"/>
      <w:pPr>
        <w:ind w:left="2356" w:hanging="360"/>
      </w:pPr>
    </w:lvl>
    <w:lvl w:ilvl="2" w:tplc="0415001B" w:tentative="1">
      <w:start w:val="1"/>
      <w:numFmt w:val="lowerRoman"/>
      <w:lvlText w:val="%3."/>
      <w:lvlJc w:val="right"/>
      <w:pPr>
        <w:ind w:left="3076" w:hanging="180"/>
      </w:pPr>
    </w:lvl>
    <w:lvl w:ilvl="3" w:tplc="0415000F" w:tentative="1">
      <w:start w:val="1"/>
      <w:numFmt w:val="decimal"/>
      <w:lvlText w:val="%4."/>
      <w:lvlJc w:val="left"/>
      <w:pPr>
        <w:ind w:left="3796" w:hanging="360"/>
      </w:pPr>
    </w:lvl>
    <w:lvl w:ilvl="4" w:tplc="04150019" w:tentative="1">
      <w:start w:val="1"/>
      <w:numFmt w:val="lowerLetter"/>
      <w:lvlText w:val="%5."/>
      <w:lvlJc w:val="left"/>
      <w:pPr>
        <w:ind w:left="4516" w:hanging="360"/>
      </w:pPr>
    </w:lvl>
    <w:lvl w:ilvl="5" w:tplc="0415001B" w:tentative="1">
      <w:start w:val="1"/>
      <w:numFmt w:val="lowerRoman"/>
      <w:lvlText w:val="%6."/>
      <w:lvlJc w:val="right"/>
      <w:pPr>
        <w:ind w:left="5236" w:hanging="180"/>
      </w:pPr>
    </w:lvl>
    <w:lvl w:ilvl="6" w:tplc="0415000F" w:tentative="1">
      <w:start w:val="1"/>
      <w:numFmt w:val="decimal"/>
      <w:lvlText w:val="%7."/>
      <w:lvlJc w:val="left"/>
      <w:pPr>
        <w:ind w:left="5956" w:hanging="360"/>
      </w:pPr>
    </w:lvl>
    <w:lvl w:ilvl="7" w:tplc="04150019" w:tentative="1">
      <w:start w:val="1"/>
      <w:numFmt w:val="lowerLetter"/>
      <w:lvlText w:val="%8."/>
      <w:lvlJc w:val="left"/>
      <w:pPr>
        <w:ind w:left="6676" w:hanging="360"/>
      </w:pPr>
    </w:lvl>
    <w:lvl w:ilvl="8" w:tplc="0415001B" w:tentative="1">
      <w:start w:val="1"/>
      <w:numFmt w:val="lowerRoman"/>
      <w:lvlText w:val="%9."/>
      <w:lvlJc w:val="right"/>
      <w:pPr>
        <w:ind w:left="7396" w:hanging="180"/>
      </w:pPr>
    </w:lvl>
  </w:abstractNum>
  <w:abstractNum w:abstractNumId="5" w15:restartNumberingAfterBreak="0">
    <w:nsid w:val="07D17B0D"/>
    <w:multiLevelType w:val="hybridMultilevel"/>
    <w:tmpl w:val="E408A544"/>
    <w:lvl w:ilvl="0" w:tplc="7B9C7114">
      <w:start w:val="1"/>
      <w:numFmt w:val="bullet"/>
      <w:pStyle w:val="Schedule1"/>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07E462E0"/>
    <w:multiLevelType w:val="multilevel"/>
    <w:tmpl w:val="829C0C14"/>
    <w:lvl w:ilvl="0">
      <w:start w:val="1"/>
      <w:numFmt w:val="decimal"/>
      <w:lvlText w:val="%1)"/>
      <w:lvlJc w:val="left"/>
      <w:pPr>
        <w:tabs>
          <w:tab w:val="num" w:pos="283"/>
        </w:tabs>
        <w:ind w:left="283" w:hanging="283"/>
      </w:pPr>
      <w:rPr>
        <w:rFonts w:ascii="Calibri" w:hAnsi="Calibri" w:hint="default"/>
        <w:b w:val="0"/>
        <w:i w:val="0"/>
        <w:sz w:val="26"/>
      </w:rPr>
    </w:lvl>
    <w:lvl w:ilvl="1">
      <w:start w:val="1"/>
      <w:numFmt w:val="lowerLetter"/>
      <w:lvlText w:val="%2."/>
      <w:lvlJc w:val="left"/>
      <w:pPr>
        <w:tabs>
          <w:tab w:val="num" w:pos="1364"/>
        </w:tabs>
        <w:ind w:left="1364" w:hanging="360"/>
      </w:pPr>
    </w:lvl>
    <w:lvl w:ilvl="2">
      <w:start w:val="1"/>
      <w:numFmt w:val="lowerRoman"/>
      <w:lvlText w:val="%3."/>
      <w:lvlJc w:val="right"/>
      <w:pPr>
        <w:tabs>
          <w:tab w:val="num" w:pos="2084"/>
        </w:tabs>
        <w:ind w:left="2084" w:hanging="180"/>
      </w:pPr>
    </w:lvl>
    <w:lvl w:ilvl="3">
      <w:start w:val="1"/>
      <w:numFmt w:val="decimal"/>
      <w:lvlText w:val="%4."/>
      <w:lvlJc w:val="left"/>
      <w:pPr>
        <w:tabs>
          <w:tab w:val="num" w:pos="2804"/>
        </w:tabs>
        <w:ind w:left="2804" w:hanging="360"/>
      </w:pPr>
    </w:lvl>
    <w:lvl w:ilvl="4">
      <w:start w:val="1"/>
      <w:numFmt w:val="lowerLetter"/>
      <w:lvlText w:val="%5."/>
      <w:lvlJc w:val="left"/>
      <w:pPr>
        <w:tabs>
          <w:tab w:val="num" w:pos="3524"/>
        </w:tabs>
        <w:ind w:left="3524" w:hanging="360"/>
      </w:pPr>
    </w:lvl>
    <w:lvl w:ilvl="5">
      <w:start w:val="1"/>
      <w:numFmt w:val="lowerRoman"/>
      <w:lvlText w:val="%6."/>
      <w:lvlJc w:val="right"/>
      <w:pPr>
        <w:tabs>
          <w:tab w:val="num" w:pos="4244"/>
        </w:tabs>
        <w:ind w:left="4244" w:hanging="180"/>
      </w:pPr>
    </w:lvl>
    <w:lvl w:ilvl="6">
      <w:start w:val="1"/>
      <w:numFmt w:val="decimal"/>
      <w:lvlText w:val="%7."/>
      <w:lvlJc w:val="left"/>
      <w:pPr>
        <w:tabs>
          <w:tab w:val="num" w:pos="4964"/>
        </w:tabs>
        <w:ind w:left="4964" w:hanging="360"/>
      </w:pPr>
    </w:lvl>
    <w:lvl w:ilvl="7">
      <w:start w:val="1"/>
      <w:numFmt w:val="lowerLetter"/>
      <w:lvlText w:val="%8."/>
      <w:lvlJc w:val="left"/>
      <w:pPr>
        <w:tabs>
          <w:tab w:val="num" w:pos="5684"/>
        </w:tabs>
        <w:ind w:left="5684" w:hanging="360"/>
      </w:pPr>
    </w:lvl>
    <w:lvl w:ilvl="8">
      <w:start w:val="1"/>
      <w:numFmt w:val="lowerRoman"/>
      <w:lvlText w:val="%9."/>
      <w:lvlJc w:val="right"/>
      <w:pPr>
        <w:tabs>
          <w:tab w:val="num" w:pos="6404"/>
        </w:tabs>
        <w:ind w:left="6404" w:hanging="180"/>
      </w:pPr>
    </w:lvl>
  </w:abstractNum>
  <w:abstractNum w:abstractNumId="7" w15:restartNumberingAfterBreak="0">
    <w:nsid w:val="091D5207"/>
    <w:multiLevelType w:val="hybridMultilevel"/>
    <w:tmpl w:val="61882FDE"/>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09861A10"/>
    <w:multiLevelType w:val="multilevel"/>
    <w:tmpl w:val="9E942522"/>
    <w:lvl w:ilvl="0">
      <w:start w:val="1"/>
      <w:numFmt w:val="decimal"/>
      <w:lvlText w:val="%1."/>
      <w:lvlJc w:val="left"/>
      <w:pPr>
        <w:tabs>
          <w:tab w:val="num" w:pos="360"/>
        </w:tabs>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9" w15:restartNumberingAfterBreak="0">
    <w:nsid w:val="0C746BD5"/>
    <w:multiLevelType w:val="multilevel"/>
    <w:tmpl w:val="C98EC73C"/>
    <w:lvl w:ilvl="0">
      <w:start w:val="10"/>
      <w:numFmt w:val="decimal"/>
      <w:lvlText w:val="%1)"/>
      <w:lvlJc w:val="left"/>
      <w:pPr>
        <w:ind w:left="1077" w:hanging="360"/>
      </w:pPr>
      <w:rPr>
        <w:rFonts w:cs="Times New Roman" w:hint="default"/>
      </w:rPr>
    </w:lvl>
    <w:lvl w:ilvl="1">
      <w:start w:val="1"/>
      <w:numFmt w:val="decimal"/>
      <w:lvlText w:val="%2)"/>
      <w:lvlJc w:val="left"/>
      <w:pPr>
        <w:tabs>
          <w:tab w:val="num" w:pos="1797"/>
        </w:tabs>
        <w:ind w:left="1797" w:hanging="360"/>
      </w:pPr>
      <w:rPr>
        <w:rFonts w:ascii="Open Sans" w:eastAsia="Times New Roman" w:hAnsi="Open Sans" w:cs="Times New Roman" w:hint="default"/>
      </w:rPr>
    </w:lvl>
    <w:lvl w:ilvl="2">
      <w:start w:val="2"/>
      <w:numFmt w:val="decimal"/>
      <w:lvlText w:val="%3."/>
      <w:lvlJc w:val="left"/>
      <w:pPr>
        <w:tabs>
          <w:tab w:val="num" w:pos="360"/>
        </w:tabs>
        <w:ind w:left="360" w:hanging="360"/>
      </w:pPr>
      <w:rPr>
        <w:rFonts w:cs="Times New Roman" w:hint="default"/>
      </w:rPr>
    </w:lvl>
    <w:lvl w:ilvl="3">
      <w:start w:val="1"/>
      <w:numFmt w:val="lowerLetter"/>
      <w:lvlText w:val="%4)"/>
      <w:lvlJc w:val="left"/>
      <w:pPr>
        <w:tabs>
          <w:tab w:val="num" w:pos="3237"/>
        </w:tabs>
        <w:ind w:left="3237" w:hanging="360"/>
      </w:pPr>
      <w:rPr>
        <w:rFonts w:hint="default"/>
      </w:rPr>
    </w:lvl>
    <w:lvl w:ilvl="4">
      <w:start w:val="1"/>
      <w:numFmt w:val="lowerLetter"/>
      <w:lvlText w:val="%5."/>
      <w:lvlJc w:val="left"/>
      <w:pPr>
        <w:ind w:left="3957" w:hanging="360"/>
      </w:pPr>
      <w:rPr>
        <w:rFonts w:cs="Times New Roman" w:hint="default"/>
      </w:rPr>
    </w:lvl>
    <w:lvl w:ilvl="5">
      <w:start w:val="1"/>
      <w:numFmt w:val="lowerRoman"/>
      <w:lvlText w:val="%6."/>
      <w:lvlJc w:val="right"/>
      <w:pPr>
        <w:ind w:left="4677" w:hanging="180"/>
      </w:pPr>
      <w:rPr>
        <w:rFonts w:cs="Times New Roman" w:hint="default"/>
      </w:rPr>
    </w:lvl>
    <w:lvl w:ilvl="6">
      <w:start w:val="1"/>
      <w:numFmt w:val="decimal"/>
      <w:lvlText w:val="%7."/>
      <w:lvlJc w:val="left"/>
      <w:pPr>
        <w:ind w:left="5397" w:hanging="360"/>
      </w:pPr>
      <w:rPr>
        <w:rFonts w:cs="Times New Roman" w:hint="default"/>
      </w:rPr>
    </w:lvl>
    <w:lvl w:ilvl="7">
      <w:start w:val="1"/>
      <w:numFmt w:val="lowerLetter"/>
      <w:lvlText w:val="%8."/>
      <w:lvlJc w:val="left"/>
      <w:pPr>
        <w:ind w:left="6117" w:hanging="360"/>
      </w:pPr>
      <w:rPr>
        <w:rFonts w:cs="Times New Roman" w:hint="default"/>
      </w:rPr>
    </w:lvl>
    <w:lvl w:ilvl="8">
      <w:start w:val="1"/>
      <w:numFmt w:val="lowerRoman"/>
      <w:lvlText w:val="%9."/>
      <w:lvlJc w:val="right"/>
      <w:pPr>
        <w:ind w:left="6837" w:hanging="180"/>
      </w:pPr>
      <w:rPr>
        <w:rFonts w:cs="Times New Roman" w:hint="default"/>
      </w:rPr>
    </w:lvl>
  </w:abstractNum>
  <w:abstractNum w:abstractNumId="10" w15:restartNumberingAfterBreak="0">
    <w:nsid w:val="0C9B4C88"/>
    <w:multiLevelType w:val="hybridMultilevel"/>
    <w:tmpl w:val="471451DC"/>
    <w:lvl w:ilvl="0" w:tplc="DC2636EA">
      <w:start w:val="1"/>
      <w:numFmt w:val="decimal"/>
      <w:lvlText w:val="%1)"/>
      <w:lvlJc w:val="left"/>
      <w:pPr>
        <w:ind w:left="720" w:hanging="360"/>
      </w:pPr>
      <w:rPr>
        <w:rFonts w:ascii="Open Sans" w:hAnsi="Open Sans" w:cs="Open Sans" w:hint="default"/>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0CCD48DB"/>
    <w:multiLevelType w:val="multilevel"/>
    <w:tmpl w:val="ED7AFB52"/>
    <w:lvl w:ilvl="0">
      <w:start w:val="10"/>
      <w:numFmt w:val="decimal"/>
      <w:lvlText w:val="%1)"/>
      <w:lvlJc w:val="left"/>
      <w:pPr>
        <w:ind w:left="1077" w:hanging="360"/>
      </w:pPr>
      <w:rPr>
        <w:rFonts w:cs="Times New Roman" w:hint="default"/>
      </w:rPr>
    </w:lvl>
    <w:lvl w:ilvl="1">
      <w:start w:val="2"/>
      <w:numFmt w:val="decimal"/>
      <w:lvlText w:val="%2)"/>
      <w:lvlJc w:val="left"/>
      <w:pPr>
        <w:tabs>
          <w:tab w:val="num" w:pos="1797"/>
        </w:tabs>
        <w:ind w:left="1797" w:hanging="360"/>
      </w:pPr>
      <w:rPr>
        <w:rFonts w:ascii="Open Sans" w:eastAsia="Times New Roman" w:hAnsi="Open Sans" w:cs="Times New Roman" w:hint="default"/>
      </w:rPr>
    </w:lvl>
    <w:lvl w:ilvl="2">
      <w:start w:val="2"/>
      <w:numFmt w:val="decimal"/>
      <w:lvlText w:val="%3."/>
      <w:lvlJc w:val="left"/>
      <w:pPr>
        <w:tabs>
          <w:tab w:val="num" w:pos="360"/>
        </w:tabs>
        <w:ind w:left="360" w:hanging="360"/>
      </w:pPr>
      <w:rPr>
        <w:rFonts w:cs="Times New Roman" w:hint="default"/>
      </w:rPr>
    </w:lvl>
    <w:lvl w:ilvl="3">
      <w:start w:val="1"/>
      <w:numFmt w:val="decimal"/>
      <w:lvlText w:val="%4)"/>
      <w:lvlJc w:val="left"/>
      <w:pPr>
        <w:tabs>
          <w:tab w:val="num" w:pos="3237"/>
        </w:tabs>
        <w:ind w:left="3237" w:hanging="360"/>
      </w:pPr>
      <w:rPr>
        <w:rFonts w:ascii="Open Sans" w:eastAsia="Times New Roman" w:hAnsi="Open Sans" w:cs="Open Sans" w:hint="default"/>
      </w:rPr>
    </w:lvl>
    <w:lvl w:ilvl="4">
      <w:start w:val="1"/>
      <w:numFmt w:val="lowerLetter"/>
      <w:lvlText w:val="%5."/>
      <w:lvlJc w:val="left"/>
      <w:pPr>
        <w:ind w:left="3957" w:hanging="360"/>
      </w:pPr>
      <w:rPr>
        <w:rFonts w:cs="Times New Roman" w:hint="default"/>
      </w:rPr>
    </w:lvl>
    <w:lvl w:ilvl="5">
      <w:start w:val="1"/>
      <w:numFmt w:val="lowerRoman"/>
      <w:lvlText w:val="%6."/>
      <w:lvlJc w:val="right"/>
      <w:pPr>
        <w:ind w:left="4677" w:hanging="180"/>
      </w:pPr>
      <w:rPr>
        <w:rFonts w:cs="Times New Roman" w:hint="default"/>
      </w:rPr>
    </w:lvl>
    <w:lvl w:ilvl="6">
      <w:start w:val="1"/>
      <w:numFmt w:val="decimal"/>
      <w:lvlText w:val="%7."/>
      <w:lvlJc w:val="left"/>
      <w:pPr>
        <w:ind w:left="5397" w:hanging="360"/>
      </w:pPr>
      <w:rPr>
        <w:rFonts w:cs="Times New Roman" w:hint="default"/>
      </w:rPr>
    </w:lvl>
    <w:lvl w:ilvl="7">
      <w:start w:val="1"/>
      <w:numFmt w:val="lowerLetter"/>
      <w:lvlText w:val="%8."/>
      <w:lvlJc w:val="left"/>
      <w:pPr>
        <w:ind w:left="6117" w:hanging="360"/>
      </w:pPr>
      <w:rPr>
        <w:rFonts w:cs="Times New Roman" w:hint="default"/>
      </w:rPr>
    </w:lvl>
    <w:lvl w:ilvl="8">
      <w:start w:val="1"/>
      <w:numFmt w:val="lowerRoman"/>
      <w:lvlText w:val="%9."/>
      <w:lvlJc w:val="right"/>
      <w:pPr>
        <w:ind w:left="6837" w:hanging="180"/>
      </w:pPr>
      <w:rPr>
        <w:rFonts w:cs="Times New Roman" w:hint="default"/>
      </w:rPr>
    </w:lvl>
  </w:abstractNum>
  <w:abstractNum w:abstractNumId="12" w15:restartNumberingAfterBreak="0">
    <w:nsid w:val="0F352953"/>
    <w:multiLevelType w:val="hybridMultilevel"/>
    <w:tmpl w:val="00E48EFE"/>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3" w15:restartNumberingAfterBreak="0">
    <w:nsid w:val="1134323D"/>
    <w:multiLevelType w:val="multilevel"/>
    <w:tmpl w:val="FF5C27D4"/>
    <w:lvl w:ilvl="0">
      <w:start w:val="1"/>
      <w:numFmt w:val="decimal"/>
      <w:pStyle w:val="Schedule2"/>
      <w:lvlText w:val="%1"/>
      <w:lvlJc w:val="left"/>
      <w:pPr>
        <w:tabs>
          <w:tab w:val="num" w:pos="567"/>
        </w:tabs>
        <w:ind w:left="567" w:hanging="567"/>
      </w:pPr>
      <w:rPr>
        <w:rFonts w:hint="default"/>
        <w:b/>
        <w:i w:val="0"/>
        <w:sz w:val="22"/>
      </w:rPr>
    </w:lvl>
    <w:lvl w:ilvl="1">
      <w:start w:val="1"/>
      <w:numFmt w:val="decimal"/>
      <w:pStyle w:val="Schedule3"/>
      <w:lvlText w:val="%1.%2"/>
      <w:lvlJc w:val="left"/>
      <w:pPr>
        <w:tabs>
          <w:tab w:val="num" w:pos="1247"/>
        </w:tabs>
        <w:ind w:left="1247" w:hanging="680"/>
      </w:pPr>
      <w:rPr>
        <w:rFonts w:hint="default"/>
        <w:b/>
        <w:i w:val="0"/>
        <w:sz w:val="21"/>
      </w:rPr>
    </w:lvl>
    <w:lvl w:ilvl="2">
      <w:start w:val="1"/>
      <w:numFmt w:val="decimal"/>
      <w:pStyle w:val="Schedule4"/>
      <w:lvlText w:val="%1.%2.%3"/>
      <w:lvlJc w:val="left"/>
      <w:pPr>
        <w:tabs>
          <w:tab w:val="num" w:pos="2041"/>
        </w:tabs>
        <w:ind w:left="2041" w:hanging="794"/>
      </w:pPr>
      <w:rPr>
        <w:rFonts w:hint="default"/>
        <w:b/>
        <w:i w:val="0"/>
        <w:sz w:val="17"/>
      </w:rPr>
    </w:lvl>
    <w:lvl w:ilvl="3">
      <w:start w:val="1"/>
      <w:numFmt w:val="lowerRoman"/>
      <w:pStyle w:val="Schedule5"/>
      <w:lvlText w:val="(%4)"/>
      <w:lvlJc w:val="left"/>
      <w:pPr>
        <w:tabs>
          <w:tab w:val="num" w:pos="2722"/>
        </w:tabs>
        <w:ind w:left="2722" w:hanging="681"/>
      </w:pPr>
      <w:rPr>
        <w:rFonts w:hint="default"/>
      </w:rPr>
    </w:lvl>
    <w:lvl w:ilvl="4">
      <w:start w:val="1"/>
      <w:numFmt w:val="lowerLetter"/>
      <w:pStyle w:val="Schedule6"/>
      <w:lvlText w:val="(%5)"/>
      <w:lvlJc w:val="left"/>
      <w:pPr>
        <w:tabs>
          <w:tab w:val="num" w:pos="3289"/>
        </w:tabs>
        <w:ind w:left="3289" w:hanging="567"/>
      </w:pPr>
      <w:rPr>
        <w:rFonts w:hint="default"/>
      </w:rPr>
    </w:lvl>
    <w:lvl w:ilvl="5">
      <w:start w:val="1"/>
      <w:numFmt w:val="upperRoman"/>
      <w:pStyle w:val="TCLevel1"/>
      <w:lvlText w:val="(%6)"/>
      <w:lvlJc w:val="left"/>
      <w:pPr>
        <w:tabs>
          <w:tab w:val="num" w:pos="3969"/>
        </w:tabs>
        <w:ind w:left="3969" w:hanging="680"/>
      </w:pPr>
      <w:rPr>
        <w:rFonts w:hint="default"/>
      </w:rPr>
    </w:lvl>
    <w:lvl w:ilvl="6">
      <w:start w:val="1"/>
      <w:numFmt w:val="none"/>
      <w:lvlText w:val=""/>
      <w:lvlJc w:val="left"/>
      <w:pPr>
        <w:tabs>
          <w:tab w:val="num" w:pos="3969"/>
        </w:tabs>
        <w:ind w:left="3969" w:hanging="680"/>
      </w:pPr>
      <w:rPr>
        <w:rFonts w:hint="default"/>
      </w:rPr>
    </w:lvl>
    <w:lvl w:ilvl="7">
      <w:start w:val="1"/>
      <w:numFmt w:val="none"/>
      <w:lvlText w:val=""/>
      <w:lvlJc w:val="left"/>
      <w:pPr>
        <w:tabs>
          <w:tab w:val="num" w:pos="3969"/>
        </w:tabs>
        <w:ind w:left="3969" w:hanging="680"/>
      </w:pPr>
      <w:rPr>
        <w:rFonts w:hint="default"/>
      </w:rPr>
    </w:lvl>
    <w:lvl w:ilvl="8">
      <w:start w:val="1"/>
      <w:numFmt w:val="none"/>
      <w:lvlText w:val=""/>
      <w:lvlJc w:val="left"/>
      <w:pPr>
        <w:tabs>
          <w:tab w:val="num" w:pos="3969"/>
        </w:tabs>
        <w:ind w:left="3969" w:hanging="680"/>
      </w:pPr>
      <w:rPr>
        <w:rFonts w:hint="default"/>
      </w:rPr>
    </w:lvl>
  </w:abstractNum>
  <w:abstractNum w:abstractNumId="14" w15:restartNumberingAfterBreak="0">
    <w:nsid w:val="11C27E74"/>
    <w:multiLevelType w:val="hybridMultilevel"/>
    <w:tmpl w:val="DC72B4A2"/>
    <w:lvl w:ilvl="0" w:tplc="04150011">
      <w:start w:val="1"/>
      <w:numFmt w:val="decimal"/>
      <w:lvlText w:val="%1)"/>
      <w:lvlJc w:val="left"/>
      <w:pPr>
        <w:tabs>
          <w:tab w:val="num" w:pos="720"/>
        </w:tabs>
        <w:ind w:left="720" w:hanging="360"/>
      </w:pPr>
      <w:rPr>
        <w:rFonts w:hint="default"/>
      </w:r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5" w15:restartNumberingAfterBreak="0">
    <w:nsid w:val="13217A75"/>
    <w:multiLevelType w:val="multilevel"/>
    <w:tmpl w:val="FE7217C0"/>
    <w:lvl w:ilvl="0">
      <w:start w:val="6"/>
      <w:numFmt w:val="decimal"/>
      <w:lvlText w:val="%1"/>
      <w:lvlJc w:val="left"/>
      <w:pPr>
        <w:ind w:left="720" w:hanging="360"/>
      </w:pPr>
      <w:rPr>
        <w:rFonts w:hint="default"/>
      </w:rPr>
    </w:lvl>
    <w:lvl w:ilvl="1">
      <w:start w:val="1"/>
      <w:numFmt w:val="decimal"/>
      <w:isLgl/>
      <w:lvlText w:val="%1.%2."/>
      <w:lvlJc w:val="left"/>
      <w:pPr>
        <w:ind w:left="928" w:hanging="360"/>
      </w:pPr>
      <w:rPr>
        <w:rFonts w:hint="default"/>
      </w:rPr>
    </w:lvl>
    <w:lvl w:ilvl="2">
      <w:start w:val="1"/>
      <w:numFmt w:val="decimal"/>
      <w:isLgl/>
      <w:lvlText w:val="%1.%2.%3."/>
      <w:lvlJc w:val="left"/>
      <w:pPr>
        <w:ind w:left="1496" w:hanging="720"/>
      </w:pPr>
      <w:rPr>
        <w:rFonts w:hint="default"/>
      </w:rPr>
    </w:lvl>
    <w:lvl w:ilvl="3">
      <w:start w:val="1"/>
      <w:numFmt w:val="decimal"/>
      <w:isLgl/>
      <w:lvlText w:val="%1.%2.%3.%4."/>
      <w:lvlJc w:val="left"/>
      <w:pPr>
        <w:ind w:left="1704" w:hanging="720"/>
      </w:pPr>
      <w:rPr>
        <w:rFonts w:hint="default"/>
      </w:rPr>
    </w:lvl>
    <w:lvl w:ilvl="4">
      <w:start w:val="1"/>
      <w:numFmt w:val="decimal"/>
      <w:isLgl/>
      <w:lvlText w:val="%1.%2.%3.%4.%5."/>
      <w:lvlJc w:val="left"/>
      <w:pPr>
        <w:ind w:left="2272" w:hanging="1080"/>
      </w:pPr>
      <w:rPr>
        <w:rFonts w:hint="default"/>
      </w:rPr>
    </w:lvl>
    <w:lvl w:ilvl="5">
      <w:start w:val="1"/>
      <w:numFmt w:val="decimal"/>
      <w:isLgl/>
      <w:lvlText w:val="%1.%2.%3.%4.%5.%6."/>
      <w:lvlJc w:val="left"/>
      <w:pPr>
        <w:ind w:left="2480" w:hanging="1080"/>
      </w:pPr>
      <w:rPr>
        <w:rFonts w:hint="default"/>
      </w:rPr>
    </w:lvl>
    <w:lvl w:ilvl="6">
      <w:start w:val="1"/>
      <w:numFmt w:val="decimal"/>
      <w:isLgl/>
      <w:lvlText w:val="%1.%2.%3.%4.%5.%6.%7."/>
      <w:lvlJc w:val="left"/>
      <w:pPr>
        <w:ind w:left="3048" w:hanging="1440"/>
      </w:pPr>
      <w:rPr>
        <w:rFonts w:hint="default"/>
      </w:rPr>
    </w:lvl>
    <w:lvl w:ilvl="7">
      <w:start w:val="1"/>
      <w:numFmt w:val="decimal"/>
      <w:isLgl/>
      <w:lvlText w:val="%1.%2.%3.%4.%5.%6.%7.%8."/>
      <w:lvlJc w:val="left"/>
      <w:pPr>
        <w:ind w:left="3256" w:hanging="1440"/>
      </w:pPr>
      <w:rPr>
        <w:rFonts w:hint="default"/>
      </w:rPr>
    </w:lvl>
    <w:lvl w:ilvl="8">
      <w:start w:val="1"/>
      <w:numFmt w:val="decimal"/>
      <w:isLgl/>
      <w:lvlText w:val="%1.%2.%3.%4.%5.%6.%7.%8.%9."/>
      <w:lvlJc w:val="left"/>
      <w:pPr>
        <w:ind w:left="3824" w:hanging="1800"/>
      </w:pPr>
      <w:rPr>
        <w:rFonts w:hint="default"/>
      </w:rPr>
    </w:lvl>
  </w:abstractNum>
  <w:abstractNum w:abstractNumId="16" w15:restartNumberingAfterBreak="0">
    <w:nsid w:val="13A026D6"/>
    <w:multiLevelType w:val="hybridMultilevel"/>
    <w:tmpl w:val="10A85ED8"/>
    <w:lvl w:ilvl="0" w:tplc="034E051C">
      <w:start w:val="1"/>
      <w:numFmt w:val="decimal"/>
      <w:lvlText w:val="%1."/>
      <w:lvlJc w:val="left"/>
      <w:pPr>
        <w:ind w:left="1845" w:hanging="360"/>
      </w:pPr>
      <w:rPr>
        <w:rFonts w:cs="Times New Roman"/>
        <w:b w:val="0"/>
        <w:color w:val="auto"/>
      </w:rPr>
    </w:lvl>
    <w:lvl w:ilvl="1" w:tplc="04150019" w:tentative="1">
      <w:start w:val="1"/>
      <w:numFmt w:val="lowerLetter"/>
      <w:lvlText w:val="%2."/>
      <w:lvlJc w:val="left"/>
      <w:pPr>
        <w:ind w:left="2205" w:hanging="360"/>
      </w:pPr>
      <w:rPr>
        <w:rFonts w:cs="Times New Roman"/>
      </w:rPr>
    </w:lvl>
    <w:lvl w:ilvl="2" w:tplc="0415001B">
      <w:start w:val="1"/>
      <w:numFmt w:val="lowerRoman"/>
      <w:lvlText w:val="%3."/>
      <w:lvlJc w:val="right"/>
      <w:pPr>
        <w:ind w:left="2925" w:hanging="180"/>
      </w:pPr>
      <w:rPr>
        <w:rFonts w:cs="Times New Roman"/>
      </w:rPr>
    </w:lvl>
    <w:lvl w:ilvl="3" w:tplc="0415000F" w:tentative="1">
      <w:start w:val="1"/>
      <w:numFmt w:val="decimal"/>
      <w:lvlText w:val="%4."/>
      <w:lvlJc w:val="left"/>
      <w:pPr>
        <w:ind w:left="3645" w:hanging="360"/>
      </w:pPr>
      <w:rPr>
        <w:rFonts w:cs="Times New Roman"/>
      </w:rPr>
    </w:lvl>
    <w:lvl w:ilvl="4" w:tplc="04150019" w:tentative="1">
      <w:start w:val="1"/>
      <w:numFmt w:val="lowerLetter"/>
      <w:lvlText w:val="%5."/>
      <w:lvlJc w:val="left"/>
      <w:pPr>
        <w:ind w:left="4365" w:hanging="360"/>
      </w:pPr>
      <w:rPr>
        <w:rFonts w:cs="Times New Roman"/>
      </w:rPr>
    </w:lvl>
    <w:lvl w:ilvl="5" w:tplc="0415001B" w:tentative="1">
      <w:start w:val="1"/>
      <w:numFmt w:val="lowerRoman"/>
      <w:lvlText w:val="%6."/>
      <w:lvlJc w:val="right"/>
      <w:pPr>
        <w:ind w:left="5085" w:hanging="180"/>
      </w:pPr>
      <w:rPr>
        <w:rFonts w:cs="Times New Roman"/>
      </w:rPr>
    </w:lvl>
    <w:lvl w:ilvl="6" w:tplc="0415000F" w:tentative="1">
      <w:start w:val="1"/>
      <w:numFmt w:val="decimal"/>
      <w:lvlText w:val="%7."/>
      <w:lvlJc w:val="left"/>
      <w:pPr>
        <w:ind w:left="5805" w:hanging="360"/>
      </w:pPr>
      <w:rPr>
        <w:rFonts w:cs="Times New Roman"/>
      </w:rPr>
    </w:lvl>
    <w:lvl w:ilvl="7" w:tplc="04150019" w:tentative="1">
      <w:start w:val="1"/>
      <w:numFmt w:val="lowerLetter"/>
      <w:lvlText w:val="%8."/>
      <w:lvlJc w:val="left"/>
      <w:pPr>
        <w:ind w:left="6525" w:hanging="360"/>
      </w:pPr>
      <w:rPr>
        <w:rFonts w:cs="Times New Roman"/>
      </w:rPr>
    </w:lvl>
    <w:lvl w:ilvl="8" w:tplc="0415001B" w:tentative="1">
      <w:start w:val="1"/>
      <w:numFmt w:val="lowerRoman"/>
      <w:lvlText w:val="%9."/>
      <w:lvlJc w:val="right"/>
      <w:pPr>
        <w:ind w:left="7245" w:hanging="180"/>
      </w:pPr>
      <w:rPr>
        <w:rFonts w:cs="Times New Roman"/>
      </w:rPr>
    </w:lvl>
  </w:abstractNum>
  <w:abstractNum w:abstractNumId="17" w15:restartNumberingAfterBreak="0">
    <w:nsid w:val="15DD7504"/>
    <w:multiLevelType w:val="hybridMultilevel"/>
    <w:tmpl w:val="F1B8E86C"/>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16F7496D"/>
    <w:multiLevelType w:val="hybridMultilevel"/>
    <w:tmpl w:val="5978DBC4"/>
    <w:lvl w:ilvl="0" w:tplc="04150011">
      <w:start w:val="1"/>
      <w:numFmt w:val="decimal"/>
      <w:lvlText w:val="%1)"/>
      <w:lvlJc w:val="left"/>
      <w:pPr>
        <w:ind w:left="360" w:hanging="360"/>
      </w:pPr>
      <w:rPr>
        <w:b w:val="0"/>
      </w:rPr>
    </w:lvl>
    <w:lvl w:ilvl="1" w:tplc="04150019">
      <w:start w:val="1"/>
      <w:numFmt w:val="lowerLetter"/>
      <w:lvlText w:val="%2."/>
      <w:lvlJc w:val="left"/>
      <w:pPr>
        <w:ind w:left="1080" w:hanging="360"/>
      </w:pPr>
      <w:rPr>
        <w:rFonts w:cs="Times New Roman"/>
      </w:rPr>
    </w:lvl>
    <w:lvl w:ilvl="2" w:tplc="0415001B">
      <w:start w:val="1"/>
      <w:numFmt w:val="lowerRoman"/>
      <w:lvlText w:val="%3."/>
      <w:lvlJc w:val="right"/>
      <w:pPr>
        <w:ind w:left="1800" w:hanging="180"/>
      </w:pPr>
      <w:rPr>
        <w:rFonts w:cs="Times New Roman"/>
      </w:rPr>
    </w:lvl>
    <w:lvl w:ilvl="3" w:tplc="0415000F">
      <w:start w:val="1"/>
      <w:numFmt w:val="decimal"/>
      <w:lvlText w:val="%4."/>
      <w:lvlJc w:val="left"/>
      <w:pPr>
        <w:ind w:left="2520" w:hanging="360"/>
      </w:pPr>
      <w:rPr>
        <w:rFonts w:cs="Times New Roman"/>
      </w:rPr>
    </w:lvl>
    <w:lvl w:ilvl="4" w:tplc="04150019">
      <w:start w:val="1"/>
      <w:numFmt w:val="lowerLetter"/>
      <w:lvlText w:val="%5."/>
      <w:lvlJc w:val="left"/>
      <w:pPr>
        <w:ind w:left="3240" w:hanging="360"/>
      </w:pPr>
      <w:rPr>
        <w:rFonts w:cs="Times New Roman"/>
      </w:rPr>
    </w:lvl>
    <w:lvl w:ilvl="5" w:tplc="0415001B">
      <w:start w:val="1"/>
      <w:numFmt w:val="lowerRoman"/>
      <w:lvlText w:val="%6."/>
      <w:lvlJc w:val="right"/>
      <w:pPr>
        <w:ind w:left="3960" w:hanging="180"/>
      </w:pPr>
      <w:rPr>
        <w:rFonts w:cs="Times New Roman"/>
      </w:rPr>
    </w:lvl>
    <w:lvl w:ilvl="6" w:tplc="0415000F">
      <w:start w:val="1"/>
      <w:numFmt w:val="decimal"/>
      <w:lvlText w:val="%7."/>
      <w:lvlJc w:val="left"/>
      <w:pPr>
        <w:ind w:left="4680" w:hanging="360"/>
      </w:pPr>
      <w:rPr>
        <w:rFonts w:cs="Times New Roman"/>
      </w:rPr>
    </w:lvl>
    <w:lvl w:ilvl="7" w:tplc="04150019">
      <w:start w:val="1"/>
      <w:numFmt w:val="lowerLetter"/>
      <w:lvlText w:val="%8."/>
      <w:lvlJc w:val="left"/>
      <w:pPr>
        <w:ind w:left="5400" w:hanging="360"/>
      </w:pPr>
      <w:rPr>
        <w:rFonts w:cs="Times New Roman"/>
      </w:rPr>
    </w:lvl>
    <w:lvl w:ilvl="8" w:tplc="0415001B">
      <w:start w:val="1"/>
      <w:numFmt w:val="lowerRoman"/>
      <w:lvlText w:val="%9."/>
      <w:lvlJc w:val="right"/>
      <w:pPr>
        <w:ind w:left="6120" w:hanging="180"/>
      </w:pPr>
      <w:rPr>
        <w:rFonts w:cs="Times New Roman"/>
      </w:rPr>
    </w:lvl>
  </w:abstractNum>
  <w:abstractNum w:abstractNumId="19" w15:restartNumberingAfterBreak="0">
    <w:nsid w:val="17750B46"/>
    <w:multiLevelType w:val="hybridMultilevel"/>
    <w:tmpl w:val="7FE26876"/>
    <w:lvl w:ilvl="0" w:tplc="04150011">
      <w:start w:val="1"/>
      <w:numFmt w:val="decimal"/>
      <w:lvlText w:val="%1)"/>
      <w:lvlJc w:val="left"/>
      <w:pPr>
        <w:ind w:left="644" w:hanging="360"/>
      </w:p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20" w15:restartNumberingAfterBreak="0">
    <w:nsid w:val="19F45FC1"/>
    <w:multiLevelType w:val="hybridMultilevel"/>
    <w:tmpl w:val="6478AAB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1BCC251A"/>
    <w:multiLevelType w:val="multilevel"/>
    <w:tmpl w:val="BA98E676"/>
    <w:lvl w:ilvl="0">
      <w:start w:val="1"/>
      <w:numFmt w:val="decimal"/>
      <w:lvlText w:val="%1)"/>
      <w:lvlJc w:val="left"/>
      <w:pPr>
        <w:ind w:left="5039" w:hanging="360"/>
      </w:pPr>
      <w:rPr>
        <w:rFonts w:cs="Times New Roman"/>
      </w:rPr>
    </w:lvl>
    <w:lvl w:ilvl="1">
      <w:start w:val="1"/>
      <w:numFmt w:val="decimal"/>
      <w:lvlText w:val="%2)"/>
      <w:lvlJc w:val="left"/>
      <w:pPr>
        <w:tabs>
          <w:tab w:val="num" w:pos="1797"/>
        </w:tabs>
        <w:ind w:left="1797" w:hanging="360"/>
      </w:pPr>
      <w:rPr>
        <w:rFonts w:ascii="Open Sans" w:eastAsia="Times New Roman" w:hAnsi="Open Sans" w:cs="Times New Roman" w:hint="default"/>
      </w:rPr>
    </w:lvl>
    <w:lvl w:ilvl="2">
      <w:start w:val="1"/>
      <w:numFmt w:val="decimal"/>
      <w:lvlText w:val="%3."/>
      <w:lvlJc w:val="left"/>
      <w:pPr>
        <w:tabs>
          <w:tab w:val="num" w:pos="360"/>
        </w:tabs>
        <w:ind w:left="360" w:hanging="360"/>
      </w:pPr>
      <w:rPr>
        <w:rFonts w:cs="Times New Roman" w:hint="default"/>
      </w:rPr>
    </w:lvl>
    <w:lvl w:ilvl="3">
      <w:start w:val="1"/>
      <w:numFmt w:val="decimal"/>
      <w:lvlText w:val="%4)"/>
      <w:lvlJc w:val="left"/>
      <w:pPr>
        <w:tabs>
          <w:tab w:val="num" w:pos="3237"/>
        </w:tabs>
        <w:ind w:left="3237" w:hanging="360"/>
      </w:pPr>
      <w:rPr>
        <w:rFonts w:ascii="Open Sans" w:eastAsia="Times New Roman" w:hAnsi="Open Sans" w:cs="Open Sans" w:hint="default"/>
      </w:rPr>
    </w:lvl>
    <w:lvl w:ilvl="4">
      <w:start w:val="1"/>
      <w:numFmt w:val="lowerLetter"/>
      <w:lvlText w:val="%5)"/>
      <w:lvlJc w:val="left"/>
      <w:pPr>
        <w:ind w:left="3957" w:hanging="360"/>
      </w:pPr>
      <w:rPr>
        <w:rFonts w:hint="default"/>
      </w:rPr>
    </w:lvl>
    <w:lvl w:ilvl="5" w:tentative="1">
      <w:start w:val="1"/>
      <w:numFmt w:val="lowerRoman"/>
      <w:lvlText w:val="%6."/>
      <w:lvlJc w:val="right"/>
      <w:pPr>
        <w:ind w:left="4677" w:hanging="180"/>
      </w:pPr>
      <w:rPr>
        <w:rFonts w:cs="Times New Roman"/>
      </w:rPr>
    </w:lvl>
    <w:lvl w:ilvl="6" w:tentative="1">
      <w:start w:val="1"/>
      <w:numFmt w:val="decimal"/>
      <w:lvlText w:val="%7."/>
      <w:lvlJc w:val="left"/>
      <w:pPr>
        <w:ind w:left="5397" w:hanging="360"/>
      </w:pPr>
      <w:rPr>
        <w:rFonts w:cs="Times New Roman"/>
      </w:rPr>
    </w:lvl>
    <w:lvl w:ilvl="7" w:tentative="1">
      <w:start w:val="1"/>
      <w:numFmt w:val="lowerLetter"/>
      <w:lvlText w:val="%8."/>
      <w:lvlJc w:val="left"/>
      <w:pPr>
        <w:ind w:left="6117" w:hanging="360"/>
      </w:pPr>
      <w:rPr>
        <w:rFonts w:cs="Times New Roman"/>
      </w:rPr>
    </w:lvl>
    <w:lvl w:ilvl="8" w:tentative="1">
      <w:start w:val="1"/>
      <w:numFmt w:val="lowerRoman"/>
      <w:lvlText w:val="%9."/>
      <w:lvlJc w:val="right"/>
      <w:pPr>
        <w:ind w:left="6837" w:hanging="180"/>
      </w:pPr>
      <w:rPr>
        <w:rFonts w:cs="Times New Roman"/>
      </w:rPr>
    </w:lvl>
  </w:abstractNum>
  <w:abstractNum w:abstractNumId="22" w15:restartNumberingAfterBreak="0">
    <w:nsid w:val="1DB56323"/>
    <w:multiLevelType w:val="multilevel"/>
    <w:tmpl w:val="0860B942"/>
    <w:lvl w:ilvl="0">
      <w:start w:val="1"/>
      <w:numFmt w:val="decimal"/>
      <w:pStyle w:val="Wypunktowanie"/>
      <w:lvlText w:val="%1."/>
      <w:lvlJc w:val="left"/>
      <w:pPr>
        <w:tabs>
          <w:tab w:val="num" w:pos="1080"/>
        </w:tabs>
        <w:ind w:left="1080" w:hanging="360"/>
      </w:pPr>
      <w:rPr>
        <w:rFonts w:ascii="Times New Roman" w:hAnsi="Times New Roman" w:cs="Times New Roman" w:hint="default"/>
        <w:b/>
        <w:i w:val="0"/>
        <w:sz w:val="24"/>
        <w:szCs w:val="24"/>
      </w:rPr>
    </w:lvl>
    <w:lvl w:ilvl="1">
      <w:start w:val="1"/>
      <w:numFmt w:val="decimal"/>
      <w:lvlText w:val="%1.%2."/>
      <w:lvlJc w:val="left"/>
      <w:pPr>
        <w:tabs>
          <w:tab w:val="num" w:pos="927"/>
        </w:tabs>
        <w:ind w:left="792" w:hanging="225"/>
      </w:pPr>
      <w:rPr>
        <w:rFonts w:ascii="Times New Roman" w:hAnsi="Times New Roman" w:cs="Times New Roman" w:hint="default"/>
        <w:b/>
        <w:i w:val="0"/>
        <w:caps w:val="0"/>
        <w:strike w:val="0"/>
        <w:dstrike w:val="0"/>
        <w:vanish w:val="0"/>
        <w:sz w:val="20"/>
        <w:szCs w:val="20"/>
        <w:vertAlign w:val="baseline"/>
      </w:rPr>
    </w:lvl>
    <w:lvl w:ilvl="2">
      <w:start w:val="1"/>
      <w:numFmt w:val="decimal"/>
      <w:lvlText w:val="%1.%2.%3."/>
      <w:lvlJc w:val="left"/>
      <w:pPr>
        <w:tabs>
          <w:tab w:val="num" w:pos="1418"/>
        </w:tabs>
        <w:ind w:left="1418" w:hanging="681"/>
      </w:pPr>
      <w:rPr>
        <w:rFonts w:ascii="Times New Roman" w:hAnsi="Times New Roman" w:cs="Times New Roman" w:hint="default"/>
        <w:b/>
        <w:i w:val="0"/>
        <w:sz w:val="20"/>
        <w:szCs w:val="20"/>
      </w:rPr>
    </w:lvl>
    <w:lvl w:ilvl="3">
      <w:start w:val="1"/>
      <w:numFmt w:val="decimal"/>
      <w:lvlText w:val="%1.%2.%3.%4."/>
      <w:lvlJc w:val="left"/>
      <w:pPr>
        <w:tabs>
          <w:tab w:val="num" w:pos="3240"/>
        </w:tabs>
        <w:ind w:left="1728" w:hanging="648"/>
      </w:pPr>
      <w:rPr>
        <w:rFonts w:cs="Times New Roman" w:hint="default"/>
      </w:rPr>
    </w:lvl>
    <w:lvl w:ilvl="4">
      <w:start w:val="1"/>
      <w:numFmt w:val="decimal"/>
      <w:lvlText w:val="%1.%2.%3.%4.%5."/>
      <w:lvlJc w:val="left"/>
      <w:pPr>
        <w:tabs>
          <w:tab w:val="num" w:pos="3960"/>
        </w:tabs>
        <w:ind w:left="2232" w:hanging="792"/>
      </w:pPr>
      <w:rPr>
        <w:rFonts w:cs="Times New Roman" w:hint="default"/>
      </w:rPr>
    </w:lvl>
    <w:lvl w:ilvl="5">
      <w:start w:val="1"/>
      <w:numFmt w:val="decimal"/>
      <w:lvlText w:val="%1.%2.%3.%4.%5.%6."/>
      <w:lvlJc w:val="left"/>
      <w:pPr>
        <w:tabs>
          <w:tab w:val="num" w:pos="5040"/>
        </w:tabs>
        <w:ind w:left="2736" w:hanging="936"/>
      </w:pPr>
      <w:rPr>
        <w:rFonts w:cs="Times New Roman" w:hint="default"/>
      </w:rPr>
    </w:lvl>
    <w:lvl w:ilvl="6">
      <w:start w:val="1"/>
      <w:numFmt w:val="decimal"/>
      <w:lvlText w:val="%1.%2.%3.%4.%5.%6.%7."/>
      <w:lvlJc w:val="left"/>
      <w:pPr>
        <w:tabs>
          <w:tab w:val="num" w:pos="5760"/>
        </w:tabs>
        <w:ind w:left="3240" w:hanging="1080"/>
      </w:pPr>
      <w:rPr>
        <w:rFonts w:cs="Times New Roman" w:hint="default"/>
      </w:rPr>
    </w:lvl>
    <w:lvl w:ilvl="7">
      <w:start w:val="1"/>
      <w:numFmt w:val="decimal"/>
      <w:lvlText w:val="%1.%2.%3.%4.%5.%6.%7.%8."/>
      <w:lvlJc w:val="left"/>
      <w:pPr>
        <w:tabs>
          <w:tab w:val="num" w:pos="6480"/>
        </w:tabs>
        <w:ind w:left="3744" w:hanging="1224"/>
      </w:pPr>
      <w:rPr>
        <w:rFonts w:cs="Times New Roman" w:hint="default"/>
      </w:rPr>
    </w:lvl>
    <w:lvl w:ilvl="8">
      <w:start w:val="1"/>
      <w:numFmt w:val="decimal"/>
      <w:lvlText w:val="%1.%2.%3.%4.%5.%6.%7.%8.%9."/>
      <w:lvlJc w:val="left"/>
      <w:pPr>
        <w:tabs>
          <w:tab w:val="num" w:pos="7560"/>
        </w:tabs>
        <w:ind w:left="4320" w:hanging="1440"/>
      </w:pPr>
      <w:rPr>
        <w:rFonts w:cs="Times New Roman" w:hint="default"/>
      </w:rPr>
    </w:lvl>
  </w:abstractNum>
  <w:abstractNum w:abstractNumId="23" w15:restartNumberingAfterBreak="0">
    <w:nsid w:val="1EF71188"/>
    <w:multiLevelType w:val="hybridMultilevel"/>
    <w:tmpl w:val="6EDEC400"/>
    <w:lvl w:ilvl="0" w:tplc="04150017">
      <w:start w:val="1"/>
      <w:numFmt w:val="lowerLetter"/>
      <w:lvlText w:val="%1)"/>
      <w:lvlJc w:val="left"/>
      <w:pPr>
        <w:ind w:left="1353"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1EF97E50"/>
    <w:multiLevelType w:val="hybridMultilevel"/>
    <w:tmpl w:val="E64C7C0A"/>
    <w:lvl w:ilvl="0" w:tplc="04150019">
      <w:start w:val="1"/>
      <w:numFmt w:val="lowerLetter"/>
      <w:lvlText w:val="%1."/>
      <w:lvlJc w:val="left"/>
      <w:pPr>
        <w:ind w:left="1068" w:hanging="360"/>
      </w:p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bullet"/>
      <w:lvlText w:val=""/>
      <w:lvlJc w:val="left"/>
      <w:pPr>
        <w:tabs>
          <w:tab w:val="num" w:pos="3228"/>
        </w:tabs>
        <w:ind w:left="3228" w:hanging="360"/>
      </w:pPr>
      <w:rPr>
        <w:rFonts w:ascii="Symbol" w:hAnsi="Symbol" w:hint="default"/>
      </w:rPr>
    </w:lvl>
    <w:lvl w:ilvl="4" w:tplc="04150019">
      <w:start w:val="1"/>
      <w:numFmt w:val="lowerLetter"/>
      <w:lvlText w:val="%5."/>
      <w:lvlJc w:val="left"/>
      <w:pPr>
        <w:ind w:left="3948"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25" w15:restartNumberingAfterBreak="0">
    <w:nsid w:val="203B2341"/>
    <w:multiLevelType w:val="hybridMultilevel"/>
    <w:tmpl w:val="9CD8A5D2"/>
    <w:lvl w:ilvl="0" w:tplc="8FA2B5D6">
      <w:start w:val="1"/>
      <w:numFmt w:val="upperRoman"/>
      <w:lvlText w:val="%1."/>
      <w:lvlJc w:val="right"/>
      <w:pPr>
        <w:ind w:left="360" w:hanging="360"/>
      </w:pPr>
      <w:rPr>
        <w:rFonts w:hint="default"/>
        <w:b/>
      </w:rPr>
    </w:lvl>
    <w:lvl w:ilvl="1" w:tplc="0F5CA7D0">
      <w:start w:val="1"/>
      <w:numFmt w:val="decimal"/>
      <w:lvlText w:val="%2."/>
      <w:lvlJc w:val="left"/>
      <w:pPr>
        <w:ind w:left="502" w:hanging="360"/>
      </w:pPr>
      <w:rPr>
        <w:rFonts w:asciiTheme="minorHAnsi" w:eastAsia="Calibri" w:hAnsiTheme="minorHAnsi" w:cs="Open Sans" w:hint="default"/>
      </w:rPr>
    </w:lvl>
    <w:lvl w:ilvl="2" w:tplc="CDB8A77C">
      <w:start w:val="1"/>
      <w:numFmt w:val="decimal"/>
      <w:lvlText w:val="%3)"/>
      <w:lvlJc w:val="left"/>
      <w:pPr>
        <w:ind w:left="927" w:hanging="36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22E44180"/>
    <w:multiLevelType w:val="multilevel"/>
    <w:tmpl w:val="DFC88CEC"/>
    <w:name w:val="NumPar"/>
    <w:lvl w:ilvl="0">
      <w:start w:val="1"/>
      <w:numFmt w:val="decimal"/>
      <w:lvlRestart w:val="0"/>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15:restartNumberingAfterBreak="0">
    <w:nsid w:val="2382745D"/>
    <w:multiLevelType w:val="hybridMultilevel"/>
    <w:tmpl w:val="CC4C2430"/>
    <w:lvl w:ilvl="0" w:tplc="0415000F">
      <w:start w:val="1"/>
      <w:numFmt w:val="decimal"/>
      <w:lvlText w:val="%1."/>
      <w:lvlJc w:val="left"/>
      <w:pPr>
        <w:tabs>
          <w:tab w:val="num" w:pos="720"/>
        </w:tabs>
        <w:ind w:left="720" w:hanging="360"/>
      </w:pPr>
      <w:rPr>
        <w:rFonts w:cs="Times New Roman"/>
      </w:rPr>
    </w:lvl>
    <w:lvl w:ilvl="1" w:tplc="04150019">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8" w15:restartNumberingAfterBreak="0">
    <w:nsid w:val="25295F39"/>
    <w:multiLevelType w:val="multilevel"/>
    <w:tmpl w:val="D4A078B4"/>
    <w:lvl w:ilvl="0">
      <w:start w:val="1"/>
      <w:numFmt w:val="decimal"/>
      <w:lvlText w:val="%1."/>
      <w:lvlJc w:val="left"/>
      <w:pPr>
        <w:tabs>
          <w:tab w:val="num" w:pos="360"/>
        </w:tabs>
        <w:ind w:left="360" w:hanging="360"/>
      </w:pPr>
      <w:rPr>
        <w:rFonts w:ascii="Open Sans" w:hAnsi="Open Sans" w:cs="Open Sans" w:hint="default"/>
        <w:sz w:val="22"/>
        <w:szCs w:val="22"/>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29" w15:restartNumberingAfterBreak="0">
    <w:nsid w:val="283F34C5"/>
    <w:multiLevelType w:val="hybridMultilevel"/>
    <w:tmpl w:val="6B3A048C"/>
    <w:lvl w:ilvl="0" w:tplc="EE828FCA">
      <w:start w:val="1"/>
      <w:numFmt w:val="lowerLetter"/>
      <w:lvlText w:val="%1)"/>
      <w:lvlJc w:val="left"/>
      <w:pPr>
        <w:tabs>
          <w:tab w:val="num" w:pos="851"/>
        </w:tabs>
        <w:ind w:left="851" w:hanging="284"/>
      </w:pPr>
      <w:rPr>
        <w:rFonts w:ascii="Calibri" w:eastAsia="Times New Roman" w:hAnsi="Calibri" w:cs="Arial" w:hint="default"/>
        <w:b w:val="0"/>
        <w:i w:val="0"/>
        <w:color w:val="auto"/>
        <w:sz w:val="26"/>
        <w:szCs w:val="26"/>
      </w:rPr>
    </w:lvl>
    <w:lvl w:ilvl="1" w:tplc="BD5AB636">
      <w:start w:val="3"/>
      <w:numFmt w:val="decimal"/>
      <w:lvlText w:val="%2."/>
      <w:lvlJc w:val="left"/>
      <w:pPr>
        <w:tabs>
          <w:tab w:val="num" w:pos="567"/>
        </w:tabs>
        <w:ind w:left="567" w:hanging="567"/>
      </w:pPr>
      <w:rPr>
        <w:rFonts w:ascii="Arial" w:hAnsi="Arial" w:cs="Arial" w:hint="default"/>
        <w:b w:val="0"/>
        <w:i w:val="0"/>
        <w:color w:val="FF0000"/>
        <w:sz w:val="24"/>
        <w:szCs w:val="24"/>
      </w:rPr>
    </w:lvl>
    <w:lvl w:ilvl="2" w:tplc="D108CBC2">
      <w:start w:val="21"/>
      <w:numFmt w:val="decimal"/>
      <w:lvlText w:val="%3."/>
      <w:lvlJc w:val="left"/>
      <w:pPr>
        <w:tabs>
          <w:tab w:val="num" w:pos="567"/>
        </w:tabs>
        <w:ind w:left="567" w:hanging="567"/>
      </w:pPr>
      <w:rPr>
        <w:rFonts w:hint="default"/>
        <w:b w:val="0"/>
        <w:i w:val="0"/>
        <w:color w:val="FF0000"/>
        <w:sz w:val="24"/>
        <w:szCs w:val="24"/>
      </w:rPr>
    </w:lvl>
    <w:lvl w:ilvl="3" w:tplc="0FA8F6AA">
      <w:start w:val="1"/>
      <w:numFmt w:val="lowerLetter"/>
      <w:lvlText w:val="%4)"/>
      <w:lvlJc w:val="left"/>
      <w:pPr>
        <w:tabs>
          <w:tab w:val="num" w:pos="851"/>
        </w:tabs>
        <w:ind w:left="851" w:hanging="284"/>
      </w:pPr>
      <w:rPr>
        <w:rFonts w:ascii="Arial" w:eastAsia="Times New Roman" w:hAnsi="Arial" w:cs="Arial" w:hint="default"/>
        <w:b w:val="0"/>
        <w:i w:val="0"/>
        <w:color w:val="FF0000"/>
        <w:sz w:val="24"/>
        <w:szCs w:val="24"/>
      </w:r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0" w15:restartNumberingAfterBreak="0">
    <w:nsid w:val="2A581FE0"/>
    <w:multiLevelType w:val="multilevel"/>
    <w:tmpl w:val="0436E974"/>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2BE9330E"/>
    <w:multiLevelType w:val="multilevel"/>
    <w:tmpl w:val="52B0BE48"/>
    <w:lvl w:ilvl="0">
      <w:start w:val="1"/>
      <w:numFmt w:val="decimal"/>
      <w:lvlText w:val="%1)"/>
      <w:lvlJc w:val="left"/>
      <w:pPr>
        <w:ind w:left="928" w:hanging="360"/>
      </w:pPr>
      <w:rPr>
        <w:rFonts w:ascii="Calibri" w:hAnsi="Calibri" w:hint="default"/>
        <w:b w:val="0"/>
        <w:i w:val="0"/>
        <w:strike w:val="0"/>
        <w:sz w:val="22"/>
        <w:szCs w:val="22"/>
      </w:rPr>
    </w:lvl>
    <w:lvl w:ilvl="1">
      <w:start w:val="1"/>
      <w:numFmt w:val="decimal"/>
      <w:lvlText w:val="%2."/>
      <w:lvlJc w:val="left"/>
      <w:pPr>
        <w:tabs>
          <w:tab w:val="num" w:pos="1440"/>
        </w:tabs>
        <w:ind w:left="1440" w:hanging="360"/>
      </w:pPr>
      <w:rPr>
        <w:rFonts w:hint="default"/>
        <w:i w:val="0"/>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2BED5427"/>
    <w:multiLevelType w:val="hybridMultilevel"/>
    <w:tmpl w:val="4516E9CC"/>
    <w:lvl w:ilvl="0" w:tplc="C67E533A">
      <w:start w:val="1"/>
      <w:numFmt w:val="lowerLetter"/>
      <w:lvlText w:val="%1)"/>
      <w:lvlJc w:val="left"/>
      <w:pPr>
        <w:ind w:left="1636" w:hanging="360"/>
      </w:pPr>
      <w:rPr>
        <w:rFonts w:ascii="Open Sans" w:eastAsia="Times New Roman" w:hAnsi="Open Sans" w:cs="Times New Roman" w:hint="default"/>
      </w:rPr>
    </w:lvl>
    <w:lvl w:ilvl="1" w:tplc="04150019" w:tentative="1">
      <w:start w:val="1"/>
      <w:numFmt w:val="lowerLetter"/>
      <w:lvlText w:val="%2."/>
      <w:lvlJc w:val="left"/>
      <w:pPr>
        <w:ind w:left="2356" w:hanging="360"/>
      </w:pPr>
    </w:lvl>
    <w:lvl w:ilvl="2" w:tplc="0415001B" w:tentative="1">
      <w:start w:val="1"/>
      <w:numFmt w:val="lowerRoman"/>
      <w:lvlText w:val="%3."/>
      <w:lvlJc w:val="right"/>
      <w:pPr>
        <w:ind w:left="3076" w:hanging="180"/>
      </w:pPr>
    </w:lvl>
    <w:lvl w:ilvl="3" w:tplc="0415000F" w:tentative="1">
      <w:start w:val="1"/>
      <w:numFmt w:val="decimal"/>
      <w:lvlText w:val="%4."/>
      <w:lvlJc w:val="left"/>
      <w:pPr>
        <w:ind w:left="3796" w:hanging="360"/>
      </w:pPr>
    </w:lvl>
    <w:lvl w:ilvl="4" w:tplc="04150019" w:tentative="1">
      <w:start w:val="1"/>
      <w:numFmt w:val="lowerLetter"/>
      <w:lvlText w:val="%5."/>
      <w:lvlJc w:val="left"/>
      <w:pPr>
        <w:ind w:left="4516" w:hanging="360"/>
      </w:pPr>
    </w:lvl>
    <w:lvl w:ilvl="5" w:tplc="0415001B" w:tentative="1">
      <w:start w:val="1"/>
      <w:numFmt w:val="lowerRoman"/>
      <w:lvlText w:val="%6."/>
      <w:lvlJc w:val="right"/>
      <w:pPr>
        <w:ind w:left="5236" w:hanging="180"/>
      </w:pPr>
    </w:lvl>
    <w:lvl w:ilvl="6" w:tplc="0415000F" w:tentative="1">
      <w:start w:val="1"/>
      <w:numFmt w:val="decimal"/>
      <w:lvlText w:val="%7."/>
      <w:lvlJc w:val="left"/>
      <w:pPr>
        <w:ind w:left="5956" w:hanging="360"/>
      </w:pPr>
    </w:lvl>
    <w:lvl w:ilvl="7" w:tplc="04150019" w:tentative="1">
      <w:start w:val="1"/>
      <w:numFmt w:val="lowerLetter"/>
      <w:lvlText w:val="%8."/>
      <w:lvlJc w:val="left"/>
      <w:pPr>
        <w:ind w:left="6676" w:hanging="360"/>
      </w:pPr>
    </w:lvl>
    <w:lvl w:ilvl="8" w:tplc="0415001B" w:tentative="1">
      <w:start w:val="1"/>
      <w:numFmt w:val="lowerRoman"/>
      <w:lvlText w:val="%9."/>
      <w:lvlJc w:val="right"/>
      <w:pPr>
        <w:ind w:left="7396" w:hanging="180"/>
      </w:pPr>
    </w:lvl>
  </w:abstractNum>
  <w:abstractNum w:abstractNumId="33" w15:restartNumberingAfterBreak="0">
    <w:nsid w:val="2C904368"/>
    <w:multiLevelType w:val="multilevel"/>
    <w:tmpl w:val="8746F5C6"/>
    <w:lvl w:ilvl="0">
      <w:start w:val="1"/>
      <w:numFmt w:val="decimal"/>
      <w:lvlText w:val="%1."/>
      <w:lvlJc w:val="left"/>
      <w:pPr>
        <w:tabs>
          <w:tab w:val="num" w:pos="720"/>
        </w:tabs>
        <w:ind w:left="720" w:hanging="360"/>
      </w:pPr>
      <w:rPr>
        <w:rFonts w:hint="default"/>
        <w:b w:val="0"/>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rPr>
        <w:b w:val="0"/>
      </w:r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2F866FBA"/>
    <w:multiLevelType w:val="hybridMultilevel"/>
    <w:tmpl w:val="BFAA8720"/>
    <w:name w:val="WW8Num152"/>
    <w:lvl w:ilvl="0" w:tplc="3AECDA7C">
      <w:start w:val="1"/>
      <w:numFmt w:val="decimal"/>
      <w:lvlText w:val="%1."/>
      <w:lvlJc w:val="left"/>
      <w:pPr>
        <w:tabs>
          <w:tab w:val="num" w:pos="360"/>
        </w:tabs>
        <w:ind w:left="360" w:hanging="360"/>
      </w:pPr>
      <w:rPr>
        <w:rFonts w:hint="default"/>
        <w:b w:val="0"/>
      </w:rPr>
    </w:lvl>
    <w:lvl w:ilvl="1" w:tplc="B04276AE">
      <w:start w:val="2"/>
      <w:numFmt w:val="decimal"/>
      <w:lvlText w:val="%2."/>
      <w:lvlJc w:val="left"/>
      <w:pPr>
        <w:ind w:left="360" w:hanging="360"/>
      </w:pPr>
      <w:rPr>
        <w:rFonts w:hint="default"/>
      </w:r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5" w15:restartNumberingAfterBreak="0">
    <w:nsid w:val="30310F3D"/>
    <w:multiLevelType w:val="multilevel"/>
    <w:tmpl w:val="7592DAAA"/>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6" w15:restartNumberingAfterBreak="0">
    <w:nsid w:val="3245400A"/>
    <w:multiLevelType w:val="hybridMultilevel"/>
    <w:tmpl w:val="D9704A3A"/>
    <w:lvl w:ilvl="0" w:tplc="0632EDE0">
      <w:start w:val="1"/>
      <w:numFmt w:val="decimal"/>
      <w:lvlText w:val="1.%1)"/>
      <w:lvlJc w:val="left"/>
      <w:pPr>
        <w:ind w:left="1069" w:hanging="360"/>
      </w:pPr>
      <w:rPr>
        <w:rFonts w:ascii="Open Sans" w:hAnsi="Open Sans" w:hint="default"/>
        <w:b w:val="0"/>
        <w:sz w:val="22"/>
        <w:szCs w:val="22"/>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37" w15:restartNumberingAfterBreak="0">
    <w:nsid w:val="32755EB4"/>
    <w:multiLevelType w:val="hybridMultilevel"/>
    <w:tmpl w:val="222433C0"/>
    <w:lvl w:ilvl="0" w:tplc="B5CA73C0">
      <w:start w:val="1"/>
      <w:numFmt w:val="lowerLetter"/>
      <w:lvlText w:val="%1)"/>
      <w:lvlJc w:val="left"/>
      <w:pPr>
        <w:ind w:left="1636" w:hanging="360"/>
      </w:pPr>
      <w:rPr>
        <w:rFonts w:ascii="Open Sans" w:eastAsia="Times New Roman" w:hAnsi="Open Sans" w:cs="Times New Roman" w:hint="default"/>
      </w:rPr>
    </w:lvl>
    <w:lvl w:ilvl="1" w:tplc="04150019" w:tentative="1">
      <w:start w:val="1"/>
      <w:numFmt w:val="lowerLetter"/>
      <w:lvlText w:val="%2."/>
      <w:lvlJc w:val="left"/>
      <w:pPr>
        <w:ind w:left="2356" w:hanging="360"/>
      </w:pPr>
    </w:lvl>
    <w:lvl w:ilvl="2" w:tplc="0415001B" w:tentative="1">
      <w:start w:val="1"/>
      <w:numFmt w:val="lowerRoman"/>
      <w:lvlText w:val="%3."/>
      <w:lvlJc w:val="right"/>
      <w:pPr>
        <w:ind w:left="3076" w:hanging="180"/>
      </w:pPr>
    </w:lvl>
    <w:lvl w:ilvl="3" w:tplc="0415000F" w:tentative="1">
      <w:start w:val="1"/>
      <w:numFmt w:val="decimal"/>
      <w:lvlText w:val="%4."/>
      <w:lvlJc w:val="left"/>
      <w:pPr>
        <w:ind w:left="3796" w:hanging="360"/>
      </w:pPr>
    </w:lvl>
    <w:lvl w:ilvl="4" w:tplc="04150019" w:tentative="1">
      <w:start w:val="1"/>
      <w:numFmt w:val="lowerLetter"/>
      <w:lvlText w:val="%5."/>
      <w:lvlJc w:val="left"/>
      <w:pPr>
        <w:ind w:left="4516" w:hanging="360"/>
      </w:pPr>
    </w:lvl>
    <w:lvl w:ilvl="5" w:tplc="0415001B" w:tentative="1">
      <w:start w:val="1"/>
      <w:numFmt w:val="lowerRoman"/>
      <w:lvlText w:val="%6."/>
      <w:lvlJc w:val="right"/>
      <w:pPr>
        <w:ind w:left="5236" w:hanging="180"/>
      </w:pPr>
    </w:lvl>
    <w:lvl w:ilvl="6" w:tplc="0415000F" w:tentative="1">
      <w:start w:val="1"/>
      <w:numFmt w:val="decimal"/>
      <w:lvlText w:val="%7."/>
      <w:lvlJc w:val="left"/>
      <w:pPr>
        <w:ind w:left="5956" w:hanging="360"/>
      </w:pPr>
    </w:lvl>
    <w:lvl w:ilvl="7" w:tplc="04150019" w:tentative="1">
      <w:start w:val="1"/>
      <w:numFmt w:val="lowerLetter"/>
      <w:lvlText w:val="%8."/>
      <w:lvlJc w:val="left"/>
      <w:pPr>
        <w:ind w:left="6676" w:hanging="360"/>
      </w:pPr>
    </w:lvl>
    <w:lvl w:ilvl="8" w:tplc="0415001B" w:tentative="1">
      <w:start w:val="1"/>
      <w:numFmt w:val="lowerRoman"/>
      <w:lvlText w:val="%9."/>
      <w:lvlJc w:val="right"/>
      <w:pPr>
        <w:ind w:left="7396" w:hanging="180"/>
      </w:pPr>
    </w:lvl>
  </w:abstractNum>
  <w:abstractNum w:abstractNumId="38" w15:restartNumberingAfterBreak="0">
    <w:nsid w:val="33EC197C"/>
    <w:multiLevelType w:val="multilevel"/>
    <w:tmpl w:val="A9B06DF0"/>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35554A37"/>
    <w:multiLevelType w:val="hybridMultilevel"/>
    <w:tmpl w:val="AB427EC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370F0910"/>
    <w:multiLevelType w:val="hybridMultilevel"/>
    <w:tmpl w:val="9286873E"/>
    <w:lvl w:ilvl="0" w:tplc="FB6ABB80">
      <w:start w:val="1"/>
      <w:numFmt w:val="lowerLetter"/>
      <w:lvlText w:val="%1)"/>
      <w:lvlJc w:val="left"/>
      <w:pPr>
        <w:ind w:left="502" w:hanging="360"/>
      </w:pPr>
      <w:rPr>
        <w:rFonts w:hint="default"/>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41" w15:restartNumberingAfterBreak="0">
    <w:nsid w:val="37E21890"/>
    <w:multiLevelType w:val="multilevel"/>
    <w:tmpl w:val="80CA3716"/>
    <w:lvl w:ilvl="0">
      <w:start w:val="1"/>
      <w:numFmt w:val="decimal"/>
      <w:pStyle w:val="TCLevel2"/>
      <w:lvlText w:val="%1"/>
      <w:lvlJc w:val="left"/>
      <w:pPr>
        <w:tabs>
          <w:tab w:val="num" w:pos="567"/>
        </w:tabs>
        <w:ind w:left="567" w:hanging="567"/>
      </w:pPr>
      <w:rPr>
        <w:rFonts w:hint="default"/>
        <w:b/>
        <w:i w:val="0"/>
      </w:rPr>
    </w:lvl>
    <w:lvl w:ilvl="1">
      <w:start w:val="1"/>
      <w:numFmt w:val="lowerLetter"/>
      <w:pStyle w:val="TCLevel3"/>
      <w:lvlText w:val="(%2)"/>
      <w:lvlJc w:val="left"/>
      <w:pPr>
        <w:tabs>
          <w:tab w:val="num" w:pos="1247"/>
        </w:tabs>
        <w:ind w:left="1247" w:hanging="680"/>
      </w:pPr>
      <w:rPr>
        <w:rFonts w:hint="default"/>
        <w:b/>
        <w:i w:val="0"/>
      </w:rPr>
    </w:lvl>
    <w:lvl w:ilvl="2">
      <w:start w:val="1"/>
      <w:numFmt w:val="lowerRoman"/>
      <w:pStyle w:val="TCLevel4"/>
      <w:lvlText w:val="(%3)"/>
      <w:lvlJc w:val="left"/>
      <w:pPr>
        <w:tabs>
          <w:tab w:val="num" w:pos="2041"/>
        </w:tabs>
        <w:ind w:left="2041" w:hanging="794"/>
      </w:pPr>
      <w:rPr>
        <w:rFonts w:hint="default"/>
      </w:rPr>
    </w:lvl>
    <w:lvl w:ilvl="3">
      <w:start w:val="1"/>
      <w:numFmt w:val="upperLetter"/>
      <w:pStyle w:val="Data"/>
      <w:lvlText w:val="(%4)"/>
      <w:lvlJc w:val="left"/>
      <w:pPr>
        <w:tabs>
          <w:tab w:val="num" w:pos="2722"/>
        </w:tabs>
        <w:ind w:left="2722" w:hanging="681"/>
      </w:pPr>
      <w:rPr>
        <w:rFonts w:hint="default"/>
      </w:rPr>
    </w:lvl>
    <w:lvl w:ilvl="4">
      <w:start w:val="1"/>
      <w:numFmt w:val="none"/>
      <w:lvlText w:val=""/>
      <w:lvlJc w:val="left"/>
      <w:pPr>
        <w:tabs>
          <w:tab w:val="num" w:pos="4320"/>
        </w:tabs>
        <w:ind w:left="4320" w:hanging="720"/>
      </w:pPr>
      <w:rPr>
        <w:rFonts w:ascii="Arial" w:hAnsi="Arial" w:hint="default"/>
        <w:b w:val="0"/>
        <w:i w:val="0"/>
        <w:sz w:val="20"/>
      </w:rPr>
    </w:lvl>
    <w:lvl w:ilvl="5">
      <w:start w:val="1"/>
      <w:numFmt w:val="none"/>
      <w:lvlText w:val=""/>
      <w:lvlJc w:val="left"/>
      <w:pPr>
        <w:tabs>
          <w:tab w:val="num" w:pos="5040"/>
        </w:tabs>
        <w:ind w:left="5040" w:hanging="720"/>
      </w:pPr>
      <w:rPr>
        <w:rFonts w:ascii="MS Mincho" w:eastAsia="MS Mincho" w:hAnsi="MS Mincho" w:hint="eastAsia"/>
        <w:b w:val="0"/>
        <w:i w:val="0"/>
        <w:sz w:val="20"/>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42" w15:restartNumberingAfterBreak="0">
    <w:nsid w:val="3CDD354D"/>
    <w:multiLevelType w:val="multilevel"/>
    <w:tmpl w:val="2EAA8F98"/>
    <w:lvl w:ilvl="0">
      <w:start w:val="1"/>
      <w:numFmt w:val="decimal"/>
      <w:lvlText w:val="%1."/>
      <w:lvlJc w:val="left"/>
      <w:pPr>
        <w:tabs>
          <w:tab w:val="num" w:pos="454"/>
        </w:tabs>
        <w:ind w:left="454" w:hanging="454"/>
      </w:pPr>
      <w:rPr>
        <w:rFonts w:hint="default"/>
        <w:b w:val="0"/>
        <w:i w:val="0"/>
      </w:rPr>
    </w:lvl>
    <w:lvl w:ilvl="1">
      <w:start w:val="1"/>
      <w:numFmt w:val="decimal"/>
      <w:lvlText w:val="%2."/>
      <w:lvlJc w:val="left"/>
      <w:pPr>
        <w:tabs>
          <w:tab w:val="num" w:pos="1353"/>
        </w:tabs>
        <w:ind w:left="1333" w:hanging="340"/>
      </w:pPr>
      <w:rPr>
        <w:rFonts w:hint="default"/>
      </w:rPr>
    </w:lvl>
    <w:lvl w:ilvl="2">
      <w:start w:val="9"/>
      <w:numFmt w:val="decimal"/>
      <w:lvlText w:val="%3"/>
      <w:lvlJc w:val="left"/>
      <w:pPr>
        <w:tabs>
          <w:tab w:val="num" w:pos="2340"/>
        </w:tabs>
        <w:ind w:left="2340" w:hanging="360"/>
      </w:pPr>
      <w:rPr>
        <w:rFonts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3" w15:restartNumberingAfterBreak="0">
    <w:nsid w:val="3FA85DE2"/>
    <w:multiLevelType w:val="multilevel"/>
    <w:tmpl w:val="EB0496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4" w15:restartNumberingAfterBreak="0">
    <w:nsid w:val="405253C0"/>
    <w:multiLevelType w:val="multilevel"/>
    <w:tmpl w:val="7958BB72"/>
    <w:lvl w:ilvl="0">
      <w:start w:val="1"/>
      <w:numFmt w:val="bullet"/>
      <w:lvlText w:val="–"/>
      <w:lvlJc w:val="left"/>
      <w:pPr>
        <w:ind w:left="1211" w:hanging="360"/>
      </w:pPr>
      <w:rPr>
        <w:rFonts w:ascii="Calibri" w:eastAsia="Calibri" w:hAnsi="Calibri" w:cs="Calibri"/>
      </w:rPr>
    </w:lvl>
    <w:lvl w:ilvl="1">
      <w:start w:val="1"/>
      <w:numFmt w:val="bullet"/>
      <w:lvlText w:val="o"/>
      <w:lvlJc w:val="left"/>
      <w:pPr>
        <w:ind w:left="1931" w:hanging="360"/>
      </w:pPr>
      <w:rPr>
        <w:rFonts w:ascii="Courier New" w:eastAsia="Courier New" w:hAnsi="Courier New" w:cs="Courier New"/>
      </w:rPr>
    </w:lvl>
    <w:lvl w:ilvl="2">
      <w:start w:val="1"/>
      <w:numFmt w:val="bullet"/>
      <w:lvlText w:val="▪"/>
      <w:lvlJc w:val="left"/>
      <w:pPr>
        <w:ind w:left="2651" w:hanging="360"/>
      </w:pPr>
      <w:rPr>
        <w:rFonts w:ascii="Noto Sans Symbols" w:eastAsia="Noto Sans Symbols" w:hAnsi="Noto Sans Symbols" w:cs="Noto Sans Symbols"/>
      </w:rPr>
    </w:lvl>
    <w:lvl w:ilvl="3">
      <w:start w:val="1"/>
      <w:numFmt w:val="bullet"/>
      <w:lvlText w:val="●"/>
      <w:lvlJc w:val="left"/>
      <w:pPr>
        <w:ind w:left="3371" w:hanging="360"/>
      </w:pPr>
      <w:rPr>
        <w:rFonts w:ascii="Noto Sans Symbols" w:eastAsia="Noto Sans Symbols" w:hAnsi="Noto Sans Symbols" w:cs="Noto Sans Symbols"/>
      </w:rPr>
    </w:lvl>
    <w:lvl w:ilvl="4">
      <w:start w:val="1"/>
      <w:numFmt w:val="bullet"/>
      <w:lvlText w:val="o"/>
      <w:lvlJc w:val="left"/>
      <w:pPr>
        <w:ind w:left="4091" w:hanging="360"/>
      </w:pPr>
      <w:rPr>
        <w:rFonts w:ascii="Courier New" w:eastAsia="Courier New" w:hAnsi="Courier New" w:cs="Courier New"/>
      </w:rPr>
    </w:lvl>
    <w:lvl w:ilvl="5">
      <w:start w:val="1"/>
      <w:numFmt w:val="bullet"/>
      <w:lvlText w:val="▪"/>
      <w:lvlJc w:val="left"/>
      <w:pPr>
        <w:ind w:left="4811" w:hanging="360"/>
      </w:pPr>
      <w:rPr>
        <w:rFonts w:ascii="Noto Sans Symbols" w:eastAsia="Noto Sans Symbols" w:hAnsi="Noto Sans Symbols" w:cs="Noto Sans Symbols"/>
      </w:rPr>
    </w:lvl>
    <w:lvl w:ilvl="6">
      <w:start w:val="1"/>
      <w:numFmt w:val="bullet"/>
      <w:lvlText w:val="●"/>
      <w:lvlJc w:val="left"/>
      <w:pPr>
        <w:ind w:left="5531" w:hanging="360"/>
      </w:pPr>
      <w:rPr>
        <w:rFonts w:ascii="Noto Sans Symbols" w:eastAsia="Noto Sans Symbols" w:hAnsi="Noto Sans Symbols" w:cs="Noto Sans Symbols"/>
      </w:rPr>
    </w:lvl>
    <w:lvl w:ilvl="7">
      <w:start w:val="1"/>
      <w:numFmt w:val="bullet"/>
      <w:lvlText w:val="o"/>
      <w:lvlJc w:val="left"/>
      <w:pPr>
        <w:ind w:left="6251" w:hanging="360"/>
      </w:pPr>
      <w:rPr>
        <w:rFonts w:ascii="Courier New" w:eastAsia="Courier New" w:hAnsi="Courier New" w:cs="Courier New"/>
      </w:rPr>
    </w:lvl>
    <w:lvl w:ilvl="8">
      <w:start w:val="1"/>
      <w:numFmt w:val="bullet"/>
      <w:lvlText w:val="▪"/>
      <w:lvlJc w:val="left"/>
      <w:pPr>
        <w:ind w:left="6971" w:hanging="360"/>
      </w:pPr>
      <w:rPr>
        <w:rFonts w:ascii="Noto Sans Symbols" w:eastAsia="Noto Sans Symbols" w:hAnsi="Noto Sans Symbols" w:cs="Noto Sans Symbols"/>
      </w:rPr>
    </w:lvl>
  </w:abstractNum>
  <w:abstractNum w:abstractNumId="45" w15:restartNumberingAfterBreak="0">
    <w:nsid w:val="42713452"/>
    <w:multiLevelType w:val="singleLevel"/>
    <w:tmpl w:val="3B8CC7EA"/>
    <w:name w:val="Tiret 1"/>
    <w:lvl w:ilvl="0">
      <w:start w:val="1"/>
      <w:numFmt w:val="bullet"/>
      <w:lvlRestart w:val="0"/>
      <w:pStyle w:val="Tiret1"/>
      <w:lvlText w:val="–"/>
      <w:lvlJc w:val="left"/>
      <w:pPr>
        <w:tabs>
          <w:tab w:val="num" w:pos="1417"/>
        </w:tabs>
        <w:ind w:left="1417" w:hanging="567"/>
      </w:pPr>
    </w:lvl>
  </w:abstractNum>
  <w:abstractNum w:abstractNumId="46" w15:restartNumberingAfterBreak="0">
    <w:nsid w:val="43A259E1"/>
    <w:multiLevelType w:val="multilevel"/>
    <w:tmpl w:val="5DA27CEA"/>
    <w:lvl w:ilvl="0">
      <w:start w:val="1"/>
      <w:numFmt w:val="decimal"/>
      <w:lvlText w:val="%1)"/>
      <w:lvlJc w:val="left"/>
      <w:pPr>
        <w:tabs>
          <w:tab w:val="num" w:pos="720"/>
        </w:tabs>
        <w:ind w:left="720" w:hanging="360"/>
      </w:pPr>
      <w:rPr>
        <w:rFonts w:asciiTheme="minorHAnsi" w:hAnsiTheme="minorHAnsi" w:cs="Times New Roman" w:hint="default"/>
        <w:b w:val="0"/>
        <w:i w:val="0"/>
        <w:sz w:val="24"/>
      </w:rPr>
    </w:lvl>
    <w:lvl w:ilvl="1">
      <w:start w:val="1"/>
      <w:numFmt w:val="decimal"/>
      <w:lvlText w:val="%2)"/>
      <w:lvlJc w:val="left"/>
      <w:pPr>
        <w:tabs>
          <w:tab w:val="num" w:pos="786"/>
        </w:tabs>
        <w:ind w:left="1070" w:hanging="284"/>
      </w:pPr>
      <w:rPr>
        <w:rFonts w:cs="Times New Roman" w:hint="default"/>
      </w:rPr>
    </w:lvl>
    <w:lvl w:ilvl="2">
      <w:start w:val="1"/>
      <w:numFmt w:val="lowerLetter"/>
      <w:lvlText w:val="%3)"/>
      <w:lvlJc w:val="left"/>
      <w:pPr>
        <w:tabs>
          <w:tab w:val="num" w:pos="568"/>
        </w:tabs>
        <w:ind w:left="624" w:hanging="340"/>
      </w:pPr>
      <w:rPr>
        <w:rFonts w:cs="Times New Roman" w:hint="default"/>
      </w:rPr>
    </w:lvl>
    <w:lvl w:ilvl="3">
      <w:start w:val="2"/>
      <w:numFmt w:val="decimal"/>
      <w:lvlText w:val="%4)"/>
      <w:lvlJc w:val="left"/>
      <w:pPr>
        <w:tabs>
          <w:tab w:val="num" w:pos="786"/>
        </w:tabs>
        <w:ind w:left="1070" w:hanging="284"/>
      </w:pPr>
      <w:rPr>
        <w:rFonts w:cs="Times New Roman" w:hint="default"/>
      </w:rPr>
    </w:lvl>
    <w:lvl w:ilvl="4">
      <w:start w:val="6"/>
      <w:numFmt w:val="decimal"/>
      <w:lvlText w:val="%5."/>
      <w:lvlJc w:val="left"/>
      <w:pPr>
        <w:tabs>
          <w:tab w:val="num" w:pos="720"/>
        </w:tabs>
        <w:ind w:left="720" w:hanging="360"/>
      </w:pPr>
      <w:rPr>
        <w:rFonts w:cs="Times New Roman" w:hint="default"/>
      </w:rPr>
    </w:lvl>
    <w:lvl w:ilvl="5">
      <w:start w:val="1"/>
      <w:numFmt w:val="lowerRoman"/>
      <w:lvlText w:val="%6."/>
      <w:lvlJc w:val="right"/>
      <w:pPr>
        <w:tabs>
          <w:tab w:val="num" w:pos="4396"/>
        </w:tabs>
        <w:ind w:left="4396" w:hanging="180"/>
      </w:pPr>
      <w:rPr>
        <w:rFonts w:cs="Times New Roman"/>
      </w:rPr>
    </w:lvl>
    <w:lvl w:ilvl="6">
      <w:start w:val="1"/>
      <w:numFmt w:val="decimal"/>
      <w:lvlText w:val="%7."/>
      <w:lvlJc w:val="left"/>
      <w:pPr>
        <w:tabs>
          <w:tab w:val="num" w:pos="5116"/>
        </w:tabs>
        <w:ind w:left="5116" w:hanging="360"/>
      </w:pPr>
      <w:rPr>
        <w:rFonts w:cs="Times New Roman"/>
      </w:rPr>
    </w:lvl>
    <w:lvl w:ilvl="7">
      <w:start w:val="1"/>
      <w:numFmt w:val="lowerLetter"/>
      <w:lvlText w:val="%8."/>
      <w:lvlJc w:val="left"/>
      <w:pPr>
        <w:tabs>
          <w:tab w:val="num" w:pos="5836"/>
        </w:tabs>
        <w:ind w:left="5836" w:hanging="360"/>
      </w:pPr>
      <w:rPr>
        <w:rFonts w:cs="Times New Roman"/>
      </w:rPr>
    </w:lvl>
    <w:lvl w:ilvl="8">
      <w:start w:val="1"/>
      <w:numFmt w:val="lowerRoman"/>
      <w:lvlText w:val="%9."/>
      <w:lvlJc w:val="right"/>
      <w:pPr>
        <w:tabs>
          <w:tab w:val="num" w:pos="6556"/>
        </w:tabs>
        <w:ind w:left="6556" w:hanging="180"/>
      </w:pPr>
      <w:rPr>
        <w:rFonts w:cs="Times New Roman"/>
      </w:rPr>
    </w:lvl>
  </w:abstractNum>
  <w:abstractNum w:abstractNumId="47" w15:restartNumberingAfterBreak="0">
    <w:nsid w:val="43EB4D98"/>
    <w:multiLevelType w:val="multilevel"/>
    <w:tmpl w:val="C416152C"/>
    <w:lvl w:ilvl="0">
      <w:start w:val="5"/>
      <w:numFmt w:val="decimal"/>
      <w:lvlText w:val="%1."/>
      <w:lvlJc w:val="left"/>
      <w:pPr>
        <w:tabs>
          <w:tab w:val="num" w:pos="720"/>
        </w:tabs>
        <w:ind w:left="720" w:hanging="360"/>
      </w:pPr>
      <w:rPr>
        <w:rFonts w:hint="default"/>
        <w:b w:val="0"/>
      </w:rPr>
    </w:lvl>
    <w:lvl w:ilvl="1">
      <w:start w:val="1"/>
      <w:numFmt w:val="decimal"/>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b w:val="0"/>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8" w15:restartNumberingAfterBreak="0">
    <w:nsid w:val="46D21CC7"/>
    <w:multiLevelType w:val="hybridMultilevel"/>
    <w:tmpl w:val="733E791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15:restartNumberingAfterBreak="0">
    <w:nsid w:val="49EC3304"/>
    <w:multiLevelType w:val="hybridMultilevel"/>
    <w:tmpl w:val="CBFE6080"/>
    <w:lvl w:ilvl="0" w:tplc="04150017">
      <w:start w:val="1"/>
      <w:numFmt w:val="lowerLetter"/>
      <w:lvlText w:val="%1)"/>
      <w:lvlJc w:val="left"/>
      <w:pPr>
        <w:ind w:left="1160" w:hanging="360"/>
      </w:pPr>
    </w:lvl>
    <w:lvl w:ilvl="1" w:tplc="04150019" w:tentative="1">
      <w:start w:val="1"/>
      <w:numFmt w:val="lowerLetter"/>
      <w:lvlText w:val="%2."/>
      <w:lvlJc w:val="left"/>
      <w:pPr>
        <w:ind w:left="1880" w:hanging="360"/>
      </w:pPr>
    </w:lvl>
    <w:lvl w:ilvl="2" w:tplc="0415001B" w:tentative="1">
      <w:start w:val="1"/>
      <w:numFmt w:val="lowerRoman"/>
      <w:lvlText w:val="%3."/>
      <w:lvlJc w:val="right"/>
      <w:pPr>
        <w:ind w:left="2600" w:hanging="180"/>
      </w:pPr>
    </w:lvl>
    <w:lvl w:ilvl="3" w:tplc="0415000F" w:tentative="1">
      <w:start w:val="1"/>
      <w:numFmt w:val="decimal"/>
      <w:lvlText w:val="%4."/>
      <w:lvlJc w:val="left"/>
      <w:pPr>
        <w:ind w:left="3320" w:hanging="360"/>
      </w:pPr>
    </w:lvl>
    <w:lvl w:ilvl="4" w:tplc="04150019" w:tentative="1">
      <w:start w:val="1"/>
      <w:numFmt w:val="lowerLetter"/>
      <w:lvlText w:val="%5."/>
      <w:lvlJc w:val="left"/>
      <w:pPr>
        <w:ind w:left="4040" w:hanging="360"/>
      </w:pPr>
    </w:lvl>
    <w:lvl w:ilvl="5" w:tplc="0415001B" w:tentative="1">
      <w:start w:val="1"/>
      <w:numFmt w:val="lowerRoman"/>
      <w:lvlText w:val="%6."/>
      <w:lvlJc w:val="right"/>
      <w:pPr>
        <w:ind w:left="4760" w:hanging="180"/>
      </w:pPr>
    </w:lvl>
    <w:lvl w:ilvl="6" w:tplc="0415000F" w:tentative="1">
      <w:start w:val="1"/>
      <w:numFmt w:val="decimal"/>
      <w:lvlText w:val="%7."/>
      <w:lvlJc w:val="left"/>
      <w:pPr>
        <w:ind w:left="5480" w:hanging="360"/>
      </w:pPr>
    </w:lvl>
    <w:lvl w:ilvl="7" w:tplc="04150019" w:tentative="1">
      <w:start w:val="1"/>
      <w:numFmt w:val="lowerLetter"/>
      <w:lvlText w:val="%8."/>
      <w:lvlJc w:val="left"/>
      <w:pPr>
        <w:ind w:left="6200" w:hanging="360"/>
      </w:pPr>
    </w:lvl>
    <w:lvl w:ilvl="8" w:tplc="0415001B" w:tentative="1">
      <w:start w:val="1"/>
      <w:numFmt w:val="lowerRoman"/>
      <w:lvlText w:val="%9."/>
      <w:lvlJc w:val="right"/>
      <w:pPr>
        <w:ind w:left="6920" w:hanging="180"/>
      </w:pPr>
    </w:lvl>
  </w:abstractNum>
  <w:abstractNum w:abstractNumId="50" w15:restartNumberingAfterBreak="0">
    <w:nsid w:val="4AA86505"/>
    <w:multiLevelType w:val="multilevel"/>
    <w:tmpl w:val="3C9ECA3A"/>
    <w:lvl w:ilvl="0">
      <w:start w:val="1"/>
      <w:numFmt w:val="lowerLetter"/>
      <w:lvlText w:val="%1)"/>
      <w:lvlJc w:val="left"/>
      <w:pPr>
        <w:ind w:left="1080" w:hanging="360"/>
      </w:pPr>
      <w:rPr>
        <w:rFonts w:ascii="Times New Roman" w:eastAsia="Times New Roman" w:hAnsi="Times New Roman" w:cs="Times New Roman"/>
      </w:rPr>
    </w:lvl>
    <w:lvl w:ilvl="1">
      <w:start w:val="1"/>
      <w:numFmt w:val="lowerLetter"/>
      <w:lvlText w:val="%2)"/>
      <w:lvlJc w:val="left"/>
      <w:pPr>
        <w:tabs>
          <w:tab w:val="num" w:pos="1800"/>
        </w:tabs>
        <w:ind w:left="1800" w:hanging="360"/>
      </w:pPr>
      <w:rPr>
        <w:rFonts w:ascii="Times New Roman" w:eastAsia="Times New Roman" w:hAnsi="Times New Roman" w:cs="Times New Roman"/>
      </w:rPr>
    </w:lvl>
    <w:lvl w:ilvl="2">
      <w:start w:val="1"/>
      <w:numFmt w:val="decimal"/>
      <w:lvlText w:val="%3)"/>
      <w:lvlJc w:val="left"/>
      <w:pPr>
        <w:tabs>
          <w:tab w:val="num" w:pos="2625"/>
        </w:tabs>
        <w:ind w:left="2625" w:hanging="465"/>
      </w:pPr>
      <w:rPr>
        <w:rFonts w:cs="Times New Roman" w:hint="default"/>
      </w:rPr>
    </w:lvl>
    <w:lvl w:ilvl="3">
      <w:start w:val="1"/>
      <w:numFmt w:val="decimal"/>
      <w:lvlText w:val="%4."/>
      <w:lvlJc w:val="left"/>
      <w:pPr>
        <w:tabs>
          <w:tab w:val="num" w:pos="3330"/>
        </w:tabs>
        <w:ind w:left="3330" w:hanging="450"/>
      </w:pPr>
      <w:rPr>
        <w:rFonts w:cs="Times New Roman" w:hint="default"/>
      </w:rPr>
    </w:lvl>
    <w:lvl w:ilvl="4" w:tentative="1">
      <w:start w:val="1"/>
      <w:numFmt w:val="bullet"/>
      <w:lvlText w:val="o"/>
      <w:lvlJc w:val="left"/>
      <w:pPr>
        <w:ind w:left="3960" w:hanging="360"/>
      </w:pPr>
      <w:rPr>
        <w:rFonts w:ascii="Courier New" w:hAnsi="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hint="default"/>
      </w:rPr>
    </w:lvl>
    <w:lvl w:ilvl="8" w:tentative="1">
      <w:start w:val="1"/>
      <w:numFmt w:val="bullet"/>
      <w:lvlText w:val=""/>
      <w:lvlJc w:val="left"/>
      <w:pPr>
        <w:ind w:left="6840" w:hanging="360"/>
      </w:pPr>
      <w:rPr>
        <w:rFonts w:ascii="Wingdings" w:hAnsi="Wingdings" w:hint="default"/>
      </w:rPr>
    </w:lvl>
  </w:abstractNum>
  <w:abstractNum w:abstractNumId="51" w15:restartNumberingAfterBreak="0">
    <w:nsid w:val="4B257D94"/>
    <w:multiLevelType w:val="hybridMultilevel"/>
    <w:tmpl w:val="EAC4076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15:restartNumberingAfterBreak="0">
    <w:nsid w:val="4B89057B"/>
    <w:multiLevelType w:val="hybridMultilevel"/>
    <w:tmpl w:val="232465D0"/>
    <w:lvl w:ilvl="0" w:tplc="31A61C24">
      <w:start w:val="1"/>
      <w:numFmt w:val="lowerLetter"/>
      <w:lvlText w:val="%1)"/>
      <w:lvlJc w:val="left"/>
      <w:pPr>
        <w:ind w:left="360" w:hanging="360"/>
      </w:pPr>
      <w:rPr>
        <w:rFonts w:ascii="Open Sans" w:eastAsia="Times New Roman" w:hAnsi="Open Sans" w:cs="Times New Roman" w:hint="default"/>
        <w:sz w:val="22"/>
        <w:szCs w:val="22"/>
      </w:rPr>
    </w:lvl>
    <w:lvl w:ilvl="1" w:tplc="04150019" w:tentative="1">
      <w:start w:val="1"/>
      <w:numFmt w:val="lowerLetter"/>
      <w:lvlText w:val="%2."/>
      <w:lvlJc w:val="left"/>
      <w:pPr>
        <w:ind w:left="2498" w:hanging="360"/>
      </w:pPr>
    </w:lvl>
    <w:lvl w:ilvl="2" w:tplc="0415001B" w:tentative="1">
      <w:start w:val="1"/>
      <w:numFmt w:val="lowerRoman"/>
      <w:lvlText w:val="%3."/>
      <w:lvlJc w:val="right"/>
      <w:pPr>
        <w:ind w:left="3218" w:hanging="180"/>
      </w:pPr>
    </w:lvl>
    <w:lvl w:ilvl="3" w:tplc="0415000F" w:tentative="1">
      <w:start w:val="1"/>
      <w:numFmt w:val="decimal"/>
      <w:lvlText w:val="%4."/>
      <w:lvlJc w:val="left"/>
      <w:pPr>
        <w:ind w:left="3938" w:hanging="360"/>
      </w:pPr>
    </w:lvl>
    <w:lvl w:ilvl="4" w:tplc="04150019" w:tentative="1">
      <w:start w:val="1"/>
      <w:numFmt w:val="lowerLetter"/>
      <w:lvlText w:val="%5."/>
      <w:lvlJc w:val="left"/>
      <w:pPr>
        <w:ind w:left="4658" w:hanging="360"/>
      </w:pPr>
    </w:lvl>
    <w:lvl w:ilvl="5" w:tplc="0415001B" w:tentative="1">
      <w:start w:val="1"/>
      <w:numFmt w:val="lowerRoman"/>
      <w:lvlText w:val="%6."/>
      <w:lvlJc w:val="right"/>
      <w:pPr>
        <w:ind w:left="5378" w:hanging="180"/>
      </w:pPr>
    </w:lvl>
    <w:lvl w:ilvl="6" w:tplc="0415000F" w:tentative="1">
      <w:start w:val="1"/>
      <w:numFmt w:val="decimal"/>
      <w:lvlText w:val="%7."/>
      <w:lvlJc w:val="left"/>
      <w:pPr>
        <w:ind w:left="6098" w:hanging="360"/>
      </w:pPr>
    </w:lvl>
    <w:lvl w:ilvl="7" w:tplc="04150019" w:tentative="1">
      <w:start w:val="1"/>
      <w:numFmt w:val="lowerLetter"/>
      <w:lvlText w:val="%8."/>
      <w:lvlJc w:val="left"/>
      <w:pPr>
        <w:ind w:left="6818" w:hanging="360"/>
      </w:pPr>
    </w:lvl>
    <w:lvl w:ilvl="8" w:tplc="0415001B" w:tentative="1">
      <w:start w:val="1"/>
      <w:numFmt w:val="lowerRoman"/>
      <w:lvlText w:val="%9."/>
      <w:lvlJc w:val="right"/>
      <w:pPr>
        <w:ind w:left="7538" w:hanging="180"/>
      </w:pPr>
    </w:lvl>
  </w:abstractNum>
  <w:abstractNum w:abstractNumId="53" w15:restartNumberingAfterBreak="0">
    <w:nsid w:val="4DB72F2B"/>
    <w:multiLevelType w:val="hybridMultilevel"/>
    <w:tmpl w:val="0B204740"/>
    <w:lvl w:ilvl="0" w:tplc="0415000F">
      <w:start w:val="1"/>
      <w:numFmt w:val="decimal"/>
      <w:lvlText w:val="%1."/>
      <w:lvlJc w:val="left"/>
      <w:pPr>
        <w:ind w:left="1440" w:hanging="360"/>
      </w:pPr>
      <w:rPr>
        <w:rFonts w:cs="Times New Roman"/>
      </w:rPr>
    </w:lvl>
    <w:lvl w:ilvl="1" w:tplc="DAFA5628">
      <w:start w:val="1"/>
      <w:numFmt w:val="lowerLetter"/>
      <w:lvlText w:val="%2)"/>
      <w:lvlJc w:val="left"/>
      <w:pPr>
        <w:ind w:left="2160" w:hanging="360"/>
      </w:pPr>
      <w:rPr>
        <w:rFonts w:hint="default"/>
      </w:rPr>
    </w:lvl>
    <w:lvl w:ilvl="2" w:tplc="0415001B" w:tentative="1">
      <w:start w:val="1"/>
      <w:numFmt w:val="lowerRoman"/>
      <w:lvlText w:val="%3."/>
      <w:lvlJc w:val="right"/>
      <w:pPr>
        <w:ind w:left="2880" w:hanging="180"/>
      </w:pPr>
      <w:rPr>
        <w:rFonts w:cs="Times New Roman"/>
      </w:rPr>
    </w:lvl>
    <w:lvl w:ilvl="3" w:tplc="0415000F" w:tentative="1">
      <w:start w:val="1"/>
      <w:numFmt w:val="decimal"/>
      <w:lvlText w:val="%4."/>
      <w:lvlJc w:val="left"/>
      <w:pPr>
        <w:ind w:left="3600" w:hanging="360"/>
      </w:pPr>
      <w:rPr>
        <w:rFonts w:cs="Times New Roman"/>
      </w:rPr>
    </w:lvl>
    <w:lvl w:ilvl="4" w:tplc="04150019" w:tentative="1">
      <w:start w:val="1"/>
      <w:numFmt w:val="lowerLetter"/>
      <w:lvlText w:val="%5."/>
      <w:lvlJc w:val="left"/>
      <w:pPr>
        <w:ind w:left="4320" w:hanging="360"/>
      </w:pPr>
      <w:rPr>
        <w:rFonts w:cs="Times New Roman"/>
      </w:rPr>
    </w:lvl>
    <w:lvl w:ilvl="5" w:tplc="0415001B" w:tentative="1">
      <w:start w:val="1"/>
      <w:numFmt w:val="lowerRoman"/>
      <w:lvlText w:val="%6."/>
      <w:lvlJc w:val="right"/>
      <w:pPr>
        <w:ind w:left="5040" w:hanging="180"/>
      </w:pPr>
      <w:rPr>
        <w:rFonts w:cs="Times New Roman"/>
      </w:rPr>
    </w:lvl>
    <w:lvl w:ilvl="6" w:tplc="0415000F" w:tentative="1">
      <w:start w:val="1"/>
      <w:numFmt w:val="decimal"/>
      <w:lvlText w:val="%7."/>
      <w:lvlJc w:val="left"/>
      <w:pPr>
        <w:ind w:left="5760" w:hanging="360"/>
      </w:pPr>
      <w:rPr>
        <w:rFonts w:cs="Times New Roman"/>
      </w:rPr>
    </w:lvl>
    <w:lvl w:ilvl="7" w:tplc="04150019" w:tentative="1">
      <w:start w:val="1"/>
      <w:numFmt w:val="lowerLetter"/>
      <w:lvlText w:val="%8."/>
      <w:lvlJc w:val="left"/>
      <w:pPr>
        <w:ind w:left="6480" w:hanging="360"/>
      </w:pPr>
      <w:rPr>
        <w:rFonts w:cs="Times New Roman"/>
      </w:rPr>
    </w:lvl>
    <w:lvl w:ilvl="8" w:tplc="0415001B" w:tentative="1">
      <w:start w:val="1"/>
      <w:numFmt w:val="lowerRoman"/>
      <w:lvlText w:val="%9."/>
      <w:lvlJc w:val="right"/>
      <w:pPr>
        <w:ind w:left="7200" w:hanging="180"/>
      </w:pPr>
      <w:rPr>
        <w:rFonts w:cs="Times New Roman"/>
      </w:rPr>
    </w:lvl>
  </w:abstractNum>
  <w:abstractNum w:abstractNumId="54" w15:restartNumberingAfterBreak="0">
    <w:nsid w:val="4EED17C3"/>
    <w:multiLevelType w:val="multilevel"/>
    <w:tmpl w:val="832A6356"/>
    <w:lvl w:ilvl="0">
      <w:start w:val="1"/>
      <w:numFmt w:val="bullet"/>
      <w:lvlText w:val="−"/>
      <w:lvlJc w:val="left"/>
      <w:pPr>
        <w:ind w:left="1146" w:hanging="360"/>
      </w:pPr>
      <w:rPr>
        <w:rFonts w:ascii="Times New Roman" w:eastAsia="Times New Roman" w:hAnsi="Times New Roman" w:cs="Times New Roman"/>
        <w:color w:val="000000"/>
      </w:rPr>
    </w:lvl>
    <w:lvl w:ilvl="1">
      <w:start w:val="1"/>
      <w:numFmt w:val="bullet"/>
      <w:lvlText w:val="o"/>
      <w:lvlJc w:val="left"/>
      <w:pPr>
        <w:ind w:left="1866" w:hanging="360"/>
      </w:pPr>
      <w:rPr>
        <w:rFonts w:ascii="Courier New" w:eastAsia="Courier New" w:hAnsi="Courier New" w:cs="Courier New"/>
      </w:rPr>
    </w:lvl>
    <w:lvl w:ilvl="2">
      <w:start w:val="1"/>
      <w:numFmt w:val="bullet"/>
      <w:lvlText w:val="▪"/>
      <w:lvlJc w:val="left"/>
      <w:pPr>
        <w:ind w:left="2586" w:hanging="360"/>
      </w:pPr>
      <w:rPr>
        <w:rFonts w:ascii="Noto Sans Symbols" w:eastAsia="Noto Sans Symbols" w:hAnsi="Noto Sans Symbols" w:cs="Noto Sans Symbols"/>
      </w:rPr>
    </w:lvl>
    <w:lvl w:ilvl="3">
      <w:start w:val="1"/>
      <w:numFmt w:val="bullet"/>
      <w:lvlText w:val="●"/>
      <w:lvlJc w:val="left"/>
      <w:pPr>
        <w:ind w:left="3306" w:hanging="360"/>
      </w:pPr>
      <w:rPr>
        <w:rFonts w:ascii="Noto Sans Symbols" w:eastAsia="Noto Sans Symbols" w:hAnsi="Noto Sans Symbols" w:cs="Noto Sans Symbols"/>
      </w:rPr>
    </w:lvl>
    <w:lvl w:ilvl="4">
      <w:start w:val="1"/>
      <w:numFmt w:val="bullet"/>
      <w:lvlText w:val="o"/>
      <w:lvlJc w:val="left"/>
      <w:pPr>
        <w:ind w:left="4026" w:hanging="360"/>
      </w:pPr>
      <w:rPr>
        <w:rFonts w:ascii="Courier New" w:eastAsia="Courier New" w:hAnsi="Courier New" w:cs="Courier New"/>
      </w:rPr>
    </w:lvl>
    <w:lvl w:ilvl="5">
      <w:start w:val="1"/>
      <w:numFmt w:val="bullet"/>
      <w:lvlText w:val="▪"/>
      <w:lvlJc w:val="left"/>
      <w:pPr>
        <w:ind w:left="4746" w:hanging="360"/>
      </w:pPr>
      <w:rPr>
        <w:rFonts w:ascii="Noto Sans Symbols" w:eastAsia="Noto Sans Symbols" w:hAnsi="Noto Sans Symbols" w:cs="Noto Sans Symbols"/>
      </w:rPr>
    </w:lvl>
    <w:lvl w:ilvl="6">
      <w:start w:val="1"/>
      <w:numFmt w:val="bullet"/>
      <w:lvlText w:val="●"/>
      <w:lvlJc w:val="left"/>
      <w:pPr>
        <w:ind w:left="5466" w:hanging="360"/>
      </w:pPr>
      <w:rPr>
        <w:rFonts w:ascii="Noto Sans Symbols" w:eastAsia="Noto Sans Symbols" w:hAnsi="Noto Sans Symbols" w:cs="Noto Sans Symbols"/>
      </w:rPr>
    </w:lvl>
    <w:lvl w:ilvl="7">
      <w:start w:val="1"/>
      <w:numFmt w:val="bullet"/>
      <w:lvlText w:val="o"/>
      <w:lvlJc w:val="left"/>
      <w:pPr>
        <w:ind w:left="6186" w:hanging="360"/>
      </w:pPr>
      <w:rPr>
        <w:rFonts w:ascii="Courier New" w:eastAsia="Courier New" w:hAnsi="Courier New" w:cs="Courier New"/>
      </w:rPr>
    </w:lvl>
    <w:lvl w:ilvl="8">
      <w:start w:val="1"/>
      <w:numFmt w:val="bullet"/>
      <w:lvlText w:val="▪"/>
      <w:lvlJc w:val="left"/>
      <w:pPr>
        <w:ind w:left="6906" w:hanging="360"/>
      </w:pPr>
      <w:rPr>
        <w:rFonts w:ascii="Noto Sans Symbols" w:eastAsia="Noto Sans Symbols" w:hAnsi="Noto Sans Symbols" w:cs="Noto Sans Symbols"/>
      </w:rPr>
    </w:lvl>
  </w:abstractNum>
  <w:abstractNum w:abstractNumId="55" w15:restartNumberingAfterBreak="0">
    <w:nsid w:val="4F552317"/>
    <w:multiLevelType w:val="hybridMultilevel"/>
    <w:tmpl w:val="A758530E"/>
    <w:lvl w:ilvl="0" w:tplc="B8566D7E">
      <w:start w:val="1"/>
      <w:numFmt w:val="decimal"/>
      <w:lvlText w:val="%1."/>
      <w:lvlJc w:val="left"/>
      <w:pPr>
        <w:ind w:left="502" w:hanging="360"/>
      </w:pPr>
      <w:rPr>
        <w:rFonts w:hint="default"/>
        <w:b w:val="0"/>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56" w15:restartNumberingAfterBreak="0">
    <w:nsid w:val="50B442A0"/>
    <w:multiLevelType w:val="multilevel"/>
    <w:tmpl w:val="71C28F2A"/>
    <w:lvl w:ilvl="0">
      <w:start w:val="1"/>
      <w:numFmt w:val="decimal"/>
      <w:lvlText w:val="%1."/>
      <w:lvlJc w:val="left"/>
      <w:pPr>
        <w:tabs>
          <w:tab w:val="num" w:pos="720"/>
        </w:tabs>
        <w:ind w:left="720" w:hanging="360"/>
      </w:pPr>
    </w:lvl>
    <w:lvl w:ilvl="1">
      <w:start w:val="1"/>
      <w:numFmt w:val="decimal"/>
      <w:lvlText w:val="%2)"/>
      <w:lvlJc w:val="left"/>
      <w:pPr>
        <w:tabs>
          <w:tab w:val="num" w:pos="680"/>
        </w:tabs>
        <w:ind w:left="680" w:hanging="283"/>
      </w:pPr>
      <w:rPr>
        <w:rFonts w:ascii="Calibri" w:hAnsi="Calibri" w:hint="default"/>
        <w:b w:val="0"/>
        <w:i w:val="0"/>
        <w:sz w:val="24"/>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7" w15:restartNumberingAfterBreak="0">
    <w:nsid w:val="50CC6C4B"/>
    <w:multiLevelType w:val="hybridMultilevel"/>
    <w:tmpl w:val="B9AA1FBE"/>
    <w:lvl w:ilvl="0" w:tplc="2A3CBADA">
      <w:start w:val="1"/>
      <w:numFmt w:val="decimal"/>
      <w:lvlText w:val="%1)"/>
      <w:lvlJc w:val="left"/>
      <w:pPr>
        <w:ind w:left="720" w:hanging="360"/>
      </w:pPr>
      <w:rPr>
        <w:rFonts w:ascii="Open Sans" w:eastAsia="Times New Roman" w:hAnsi="Open Sans" w:cs="Tahoma" w:hint="default"/>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15:restartNumberingAfterBreak="0">
    <w:nsid w:val="53522A60"/>
    <w:multiLevelType w:val="multilevel"/>
    <w:tmpl w:val="3C9ECA3A"/>
    <w:lvl w:ilvl="0">
      <w:start w:val="1"/>
      <w:numFmt w:val="lowerLetter"/>
      <w:lvlText w:val="%1)"/>
      <w:lvlJc w:val="left"/>
      <w:pPr>
        <w:ind w:left="1080" w:hanging="360"/>
      </w:pPr>
      <w:rPr>
        <w:rFonts w:ascii="Times New Roman" w:eastAsia="Times New Roman" w:hAnsi="Times New Roman" w:cs="Times New Roman"/>
      </w:rPr>
    </w:lvl>
    <w:lvl w:ilvl="1">
      <w:start w:val="1"/>
      <w:numFmt w:val="lowerLetter"/>
      <w:lvlText w:val="%2)"/>
      <w:lvlJc w:val="left"/>
      <w:pPr>
        <w:tabs>
          <w:tab w:val="num" w:pos="1800"/>
        </w:tabs>
        <w:ind w:left="1800" w:hanging="360"/>
      </w:pPr>
      <w:rPr>
        <w:rFonts w:ascii="Times New Roman" w:eastAsia="Times New Roman" w:hAnsi="Times New Roman" w:cs="Times New Roman"/>
      </w:rPr>
    </w:lvl>
    <w:lvl w:ilvl="2">
      <w:start w:val="1"/>
      <w:numFmt w:val="decimal"/>
      <w:lvlText w:val="%3)"/>
      <w:lvlJc w:val="left"/>
      <w:pPr>
        <w:tabs>
          <w:tab w:val="num" w:pos="2625"/>
        </w:tabs>
        <w:ind w:left="2625" w:hanging="465"/>
      </w:pPr>
      <w:rPr>
        <w:rFonts w:cs="Times New Roman" w:hint="default"/>
      </w:rPr>
    </w:lvl>
    <w:lvl w:ilvl="3">
      <w:start w:val="1"/>
      <w:numFmt w:val="decimal"/>
      <w:lvlText w:val="%4."/>
      <w:lvlJc w:val="left"/>
      <w:pPr>
        <w:tabs>
          <w:tab w:val="num" w:pos="3330"/>
        </w:tabs>
        <w:ind w:left="3330" w:hanging="450"/>
      </w:pPr>
      <w:rPr>
        <w:rFonts w:cs="Times New Roman" w:hint="default"/>
      </w:rPr>
    </w:lvl>
    <w:lvl w:ilvl="4" w:tentative="1">
      <w:start w:val="1"/>
      <w:numFmt w:val="bullet"/>
      <w:lvlText w:val="o"/>
      <w:lvlJc w:val="left"/>
      <w:pPr>
        <w:ind w:left="3960" w:hanging="360"/>
      </w:pPr>
      <w:rPr>
        <w:rFonts w:ascii="Courier New" w:hAnsi="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hint="default"/>
      </w:rPr>
    </w:lvl>
    <w:lvl w:ilvl="8" w:tentative="1">
      <w:start w:val="1"/>
      <w:numFmt w:val="bullet"/>
      <w:lvlText w:val=""/>
      <w:lvlJc w:val="left"/>
      <w:pPr>
        <w:ind w:left="6840" w:hanging="360"/>
      </w:pPr>
      <w:rPr>
        <w:rFonts w:ascii="Wingdings" w:hAnsi="Wingdings" w:hint="default"/>
      </w:rPr>
    </w:lvl>
  </w:abstractNum>
  <w:abstractNum w:abstractNumId="59" w15:restartNumberingAfterBreak="0">
    <w:nsid w:val="558F0F06"/>
    <w:multiLevelType w:val="hybridMultilevel"/>
    <w:tmpl w:val="B1220CC0"/>
    <w:lvl w:ilvl="0" w:tplc="905A72A0">
      <w:start w:val="1"/>
      <w:numFmt w:val="decimal"/>
      <w:lvlText w:val="%1)"/>
      <w:lvlJc w:val="left"/>
      <w:pPr>
        <w:ind w:left="720" w:hanging="360"/>
      </w:pPr>
      <w:rPr>
        <w:rFonts w:ascii="Open Sans" w:hAnsi="Open Sans"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15:restartNumberingAfterBreak="0">
    <w:nsid w:val="564029DF"/>
    <w:multiLevelType w:val="hybridMultilevel"/>
    <w:tmpl w:val="FA1E0EAE"/>
    <w:lvl w:ilvl="0" w:tplc="64022532">
      <w:start w:val="1"/>
      <w:numFmt w:val="decimal"/>
      <w:lvlText w:val="%1."/>
      <w:lvlJc w:val="left"/>
      <w:pPr>
        <w:tabs>
          <w:tab w:val="num" w:pos="360"/>
        </w:tabs>
        <w:ind w:left="360" w:hanging="360"/>
      </w:pPr>
      <w:rPr>
        <w:rFonts w:ascii="Open Sans" w:hAnsi="Open Sans" w:cs="Open Sans" w:hint="default"/>
        <w:color w:val="auto"/>
      </w:rPr>
    </w:lvl>
    <w:lvl w:ilvl="1" w:tplc="0E7ABFF4">
      <w:start w:val="1"/>
      <w:numFmt w:val="decimal"/>
      <w:lvlText w:val="%2.)"/>
      <w:lvlJc w:val="left"/>
      <w:pPr>
        <w:tabs>
          <w:tab w:val="num" w:pos="928"/>
        </w:tabs>
        <w:ind w:left="928" w:hanging="360"/>
      </w:pPr>
      <w:rPr>
        <w:rFonts w:hint="default"/>
      </w:rPr>
    </w:lvl>
    <w:lvl w:ilvl="2" w:tplc="5816A13E">
      <w:start w:val="3"/>
      <w:numFmt w:val="decimal"/>
      <w:lvlText w:val="%3)"/>
      <w:lvlJc w:val="left"/>
      <w:pPr>
        <w:tabs>
          <w:tab w:val="num" w:pos="3240"/>
        </w:tabs>
        <w:ind w:left="3240" w:hanging="360"/>
      </w:pPr>
      <w:rPr>
        <w:rFonts w:hint="default"/>
      </w:rPr>
    </w:lvl>
    <w:lvl w:ilvl="3" w:tplc="0415000F" w:tentative="1">
      <w:start w:val="1"/>
      <w:numFmt w:val="decimal"/>
      <w:lvlText w:val="%4."/>
      <w:lvlJc w:val="left"/>
      <w:pPr>
        <w:tabs>
          <w:tab w:val="num" w:pos="3780"/>
        </w:tabs>
        <w:ind w:left="3780" w:hanging="360"/>
      </w:pPr>
    </w:lvl>
    <w:lvl w:ilvl="4" w:tplc="04150019" w:tentative="1">
      <w:start w:val="1"/>
      <w:numFmt w:val="lowerLetter"/>
      <w:lvlText w:val="%5."/>
      <w:lvlJc w:val="left"/>
      <w:pPr>
        <w:tabs>
          <w:tab w:val="num" w:pos="4500"/>
        </w:tabs>
        <w:ind w:left="4500" w:hanging="360"/>
      </w:pPr>
    </w:lvl>
    <w:lvl w:ilvl="5" w:tplc="0415001B" w:tentative="1">
      <w:start w:val="1"/>
      <w:numFmt w:val="lowerRoman"/>
      <w:lvlText w:val="%6."/>
      <w:lvlJc w:val="right"/>
      <w:pPr>
        <w:tabs>
          <w:tab w:val="num" w:pos="5220"/>
        </w:tabs>
        <w:ind w:left="5220" w:hanging="180"/>
      </w:pPr>
    </w:lvl>
    <w:lvl w:ilvl="6" w:tplc="0415000F" w:tentative="1">
      <w:start w:val="1"/>
      <w:numFmt w:val="decimal"/>
      <w:lvlText w:val="%7."/>
      <w:lvlJc w:val="left"/>
      <w:pPr>
        <w:tabs>
          <w:tab w:val="num" w:pos="5940"/>
        </w:tabs>
        <w:ind w:left="5940" w:hanging="360"/>
      </w:pPr>
    </w:lvl>
    <w:lvl w:ilvl="7" w:tplc="04150019" w:tentative="1">
      <w:start w:val="1"/>
      <w:numFmt w:val="lowerLetter"/>
      <w:lvlText w:val="%8."/>
      <w:lvlJc w:val="left"/>
      <w:pPr>
        <w:tabs>
          <w:tab w:val="num" w:pos="6660"/>
        </w:tabs>
        <w:ind w:left="6660" w:hanging="360"/>
      </w:pPr>
    </w:lvl>
    <w:lvl w:ilvl="8" w:tplc="0415001B" w:tentative="1">
      <w:start w:val="1"/>
      <w:numFmt w:val="lowerRoman"/>
      <w:lvlText w:val="%9."/>
      <w:lvlJc w:val="right"/>
      <w:pPr>
        <w:tabs>
          <w:tab w:val="num" w:pos="7380"/>
        </w:tabs>
        <w:ind w:left="7380" w:hanging="180"/>
      </w:pPr>
    </w:lvl>
  </w:abstractNum>
  <w:abstractNum w:abstractNumId="61" w15:restartNumberingAfterBreak="0">
    <w:nsid w:val="568855D6"/>
    <w:multiLevelType w:val="hybridMultilevel"/>
    <w:tmpl w:val="5214435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15:restartNumberingAfterBreak="0">
    <w:nsid w:val="58935392"/>
    <w:multiLevelType w:val="hybridMultilevel"/>
    <w:tmpl w:val="B7D2810C"/>
    <w:lvl w:ilvl="0" w:tplc="4B2C6EB2">
      <w:start w:val="1"/>
      <w:numFmt w:val="decimal"/>
      <w:lvlText w:val="2.%1)"/>
      <w:lvlJc w:val="left"/>
      <w:pPr>
        <w:ind w:left="1069" w:hanging="360"/>
      </w:pPr>
      <w:rPr>
        <w:rFonts w:hint="default"/>
        <w:b w:val="0"/>
        <w:sz w:val="22"/>
        <w:szCs w:val="22"/>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63" w15:restartNumberingAfterBreak="0">
    <w:nsid w:val="593A4814"/>
    <w:multiLevelType w:val="hybridMultilevel"/>
    <w:tmpl w:val="1E6C8F56"/>
    <w:lvl w:ilvl="0" w:tplc="65E0DB18">
      <w:start w:val="1"/>
      <w:numFmt w:val="bullet"/>
      <w:pStyle w:val="lista"/>
      <w:lvlText w:val=""/>
      <w:lvlJc w:val="left"/>
      <w:pPr>
        <w:tabs>
          <w:tab w:val="num" w:pos="1080"/>
        </w:tabs>
        <w:ind w:left="1080" w:hanging="360"/>
      </w:pPr>
      <w:rPr>
        <w:rFonts w:ascii="Symbol" w:hAnsi="Symbol" w:hint="default"/>
      </w:rPr>
    </w:lvl>
    <w:lvl w:ilvl="1" w:tplc="04150003">
      <w:start w:val="1"/>
      <w:numFmt w:val="bullet"/>
      <w:lvlText w:val="o"/>
      <w:lvlJc w:val="left"/>
      <w:pPr>
        <w:tabs>
          <w:tab w:val="num" w:pos="1800"/>
        </w:tabs>
        <w:ind w:left="1800" w:hanging="360"/>
      </w:pPr>
      <w:rPr>
        <w:rFonts w:ascii="Courier New" w:hAnsi="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64" w15:restartNumberingAfterBreak="0">
    <w:nsid w:val="59833537"/>
    <w:multiLevelType w:val="hybridMultilevel"/>
    <w:tmpl w:val="1B2CC64A"/>
    <w:lvl w:ilvl="0" w:tplc="FFFFFFFF">
      <w:start w:val="1"/>
      <w:numFmt w:val="decimal"/>
      <w:lvlText w:val="%1."/>
      <w:lvlJc w:val="left"/>
      <w:pPr>
        <w:tabs>
          <w:tab w:val="num" w:pos="720"/>
        </w:tabs>
        <w:ind w:left="720" w:hanging="360"/>
      </w:pPr>
      <w:rPr>
        <w:b w:val="0"/>
        <w:bCs w:val="0"/>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65" w15:restartNumberingAfterBreak="0">
    <w:nsid w:val="59B42952"/>
    <w:multiLevelType w:val="multilevel"/>
    <w:tmpl w:val="23B4F388"/>
    <w:lvl w:ilvl="0">
      <w:start w:val="1"/>
      <w:numFmt w:val="decimal"/>
      <w:lvlText w:val="%1)"/>
      <w:lvlJc w:val="left"/>
      <w:pPr>
        <w:tabs>
          <w:tab w:val="num" w:pos="720"/>
        </w:tabs>
        <w:ind w:left="720" w:hanging="360"/>
      </w:pPr>
      <w:rPr>
        <w:rFonts w:hint="default"/>
      </w:rPr>
    </w:lvl>
    <w:lvl w:ilvl="1" w:tentative="1">
      <w:start w:val="1"/>
      <w:numFmt w:val="bullet"/>
      <w:lvlText w:val="o"/>
      <w:lvlJc w:val="left"/>
      <w:pPr>
        <w:ind w:left="1440" w:hanging="360"/>
      </w:pPr>
      <w:rPr>
        <w:rFonts w:ascii="Courier New" w:hAnsi="Courier New" w:cs="Wingdings"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Wingdings"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Wingdings" w:hint="default"/>
      </w:rPr>
    </w:lvl>
    <w:lvl w:ilvl="8" w:tentative="1">
      <w:start w:val="1"/>
      <w:numFmt w:val="bullet"/>
      <w:lvlText w:val=""/>
      <w:lvlJc w:val="left"/>
      <w:pPr>
        <w:ind w:left="6480" w:hanging="360"/>
      </w:pPr>
      <w:rPr>
        <w:rFonts w:ascii="Wingdings" w:hAnsi="Wingdings" w:hint="default"/>
      </w:rPr>
    </w:lvl>
  </w:abstractNum>
  <w:abstractNum w:abstractNumId="66" w15:restartNumberingAfterBreak="0">
    <w:nsid w:val="5CA31A15"/>
    <w:multiLevelType w:val="singleLevel"/>
    <w:tmpl w:val="CB981644"/>
    <w:name w:val="Tiret 0"/>
    <w:lvl w:ilvl="0">
      <w:start w:val="1"/>
      <w:numFmt w:val="bullet"/>
      <w:lvlRestart w:val="0"/>
      <w:pStyle w:val="Tiret0"/>
      <w:lvlText w:val="–"/>
      <w:lvlJc w:val="left"/>
      <w:pPr>
        <w:tabs>
          <w:tab w:val="num" w:pos="850"/>
        </w:tabs>
        <w:ind w:left="850" w:hanging="850"/>
      </w:pPr>
    </w:lvl>
  </w:abstractNum>
  <w:abstractNum w:abstractNumId="67" w15:restartNumberingAfterBreak="0">
    <w:nsid w:val="5CDD56EB"/>
    <w:multiLevelType w:val="multilevel"/>
    <w:tmpl w:val="94F05FFA"/>
    <w:lvl w:ilvl="0">
      <w:start w:val="1"/>
      <w:numFmt w:val="decimal"/>
      <w:lvlText w:val="%1."/>
      <w:lvlJc w:val="left"/>
      <w:pPr>
        <w:tabs>
          <w:tab w:val="num" w:pos="360"/>
        </w:tabs>
        <w:ind w:left="360" w:hanging="360"/>
      </w:pPr>
      <w:rPr>
        <w:rFonts w:hint="default"/>
        <w:b w:val="0"/>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68" w15:restartNumberingAfterBreak="0">
    <w:nsid w:val="5D072E35"/>
    <w:multiLevelType w:val="multilevel"/>
    <w:tmpl w:val="B4AA68EC"/>
    <w:lvl w:ilvl="0">
      <w:start w:val="3"/>
      <w:numFmt w:val="decimal"/>
      <w:lvlText w:val="%1."/>
      <w:lvlJc w:val="left"/>
      <w:pPr>
        <w:tabs>
          <w:tab w:val="num" w:pos="720"/>
        </w:tabs>
        <w:ind w:left="720" w:hanging="360"/>
      </w:pPr>
      <w:rPr>
        <w:rFonts w:hint="default"/>
        <w:b w:val="0"/>
      </w:rPr>
    </w:lvl>
    <w:lvl w:ilvl="1">
      <w:start w:val="1"/>
      <w:numFmt w:val="decimal"/>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b w:val="0"/>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9" w15:restartNumberingAfterBreak="0">
    <w:nsid w:val="5D9F5534"/>
    <w:multiLevelType w:val="hybridMultilevel"/>
    <w:tmpl w:val="FE52204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0" w15:restartNumberingAfterBreak="0">
    <w:nsid w:val="5EED6840"/>
    <w:multiLevelType w:val="hybridMultilevel"/>
    <w:tmpl w:val="61CC6186"/>
    <w:lvl w:ilvl="0" w:tplc="034E051C">
      <w:start w:val="1"/>
      <w:numFmt w:val="decimal"/>
      <w:lvlText w:val="%1."/>
      <w:lvlJc w:val="left"/>
      <w:pPr>
        <w:ind w:left="1080" w:hanging="360"/>
      </w:pPr>
      <w:rPr>
        <w:rFonts w:cs="Times New Roman"/>
        <w:b w:val="0"/>
        <w:color w:val="auto"/>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71" w15:restartNumberingAfterBreak="0">
    <w:nsid w:val="5F395C07"/>
    <w:multiLevelType w:val="hybridMultilevel"/>
    <w:tmpl w:val="927C05E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2" w15:restartNumberingAfterBreak="0">
    <w:nsid w:val="5F773518"/>
    <w:multiLevelType w:val="hybridMultilevel"/>
    <w:tmpl w:val="5096EA08"/>
    <w:lvl w:ilvl="0" w:tplc="0DC47DDA">
      <w:start w:val="1"/>
      <w:numFmt w:val="decimal"/>
      <w:lvlText w:val="%1)"/>
      <w:lvlJc w:val="left"/>
      <w:pPr>
        <w:ind w:left="786" w:hanging="360"/>
      </w:pPr>
      <w:rPr>
        <w:rFonts w:hint="default"/>
        <w:b w:val="0"/>
      </w:rPr>
    </w:lvl>
    <w:lvl w:ilvl="1" w:tplc="BCD82138">
      <w:start w:val="1"/>
      <w:numFmt w:val="lowerLetter"/>
      <w:lvlText w:val="%2)"/>
      <w:lvlJc w:val="left"/>
      <w:pPr>
        <w:ind w:left="1506" w:hanging="360"/>
      </w:pPr>
      <w:rPr>
        <w:rFonts w:hint="default"/>
      </w:r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73" w15:restartNumberingAfterBreak="0">
    <w:nsid w:val="5F9B19C2"/>
    <w:multiLevelType w:val="hybridMultilevel"/>
    <w:tmpl w:val="C246B38E"/>
    <w:lvl w:ilvl="0" w:tplc="ADA28ED4">
      <w:start w:val="2"/>
      <w:numFmt w:val="decimal"/>
      <w:lvlText w:val="%1)"/>
      <w:lvlJc w:val="left"/>
      <w:pPr>
        <w:ind w:left="136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4" w15:restartNumberingAfterBreak="0">
    <w:nsid w:val="60A5754C"/>
    <w:multiLevelType w:val="hybridMultilevel"/>
    <w:tmpl w:val="F19448F4"/>
    <w:lvl w:ilvl="0" w:tplc="4E7C7676">
      <w:start w:val="1"/>
      <w:numFmt w:val="decimal"/>
      <w:lvlText w:val="%1."/>
      <w:lvlJc w:val="left"/>
      <w:pPr>
        <w:tabs>
          <w:tab w:val="num" w:pos="720"/>
        </w:tabs>
        <w:ind w:left="720" w:hanging="360"/>
      </w:pPr>
      <w:rPr>
        <w:rFonts w:ascii="Open Sans" w:hAnsi="Open Sans" w:cs="Open Sans" w:hint="default"/>
        <w:b w:val="0"/>
        <w:sz w:val="22"/>
        <w:szCs w:val="22"/>
      </w:rPr>
    </w:lvl>
    <w:lvl w:ilvl="1" w:tplc="04150019" w:tentative="1">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75" w15:restartNumberingAfterBreak="0">
    <w:nsid w:val="62C61C18"/>
    <w:multiLevelType w:val="multilevel"/>
    <w:tmpl w:val="8746F5C6"/>
    <w:lvl w:ilvl="0">
      <w:start w:val="1"/>
      <w:numFmt w:val="decimal"/>
      <w:lvlText w:val="%1."/>
      <w:lvlJc w:val="left"/>
      <w:pPr>
        <w:tabs>
          <w:tab w:val="num" w:pos="502"/>
        </w:tabs>
        <w:ind w:left="502" w:hanging="360"/>
      </w:pPr>
      <w:rPr>
        <w:rFonts w:hint="default"/>
        <w:b w:val="0"/>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rPr>
        <w:b w:val="0"/>
      </w:r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6" w15:restartNumberingAfterBreak="0">
    <w:nsid w:val="634B0035"/>
    <w:multiLevelType w:val="hybridMultilevel"/>
    <w:tmpl w:val="5E2056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7" w15:restartNumberingAfterBreak="0">
    <w:nsid w:val="63C41FBE"/>
    <w:multiLevelType w:val="hybridMultilevel"/>
    <w:tmpl w:val="192026B6"/>
    <w:lvl w:ilvl="0" w:tplc="79BCC35E">
      <w:start w:val="1"/>
      <w:numFmt w:val="decimal"/>
      <w:lvlText w:val="%1."/>
      <w:lvlJc w:val="left"/>
      <w:pPr>
        <w:ind w:left="1125" w:hanging="360"/>
      </w:pPr>
      <w:rPr>
        <w:rFonts w:ascii="Open Sans" w:hAnsi="Open Sans" w:cs="Open Sans" w:hint="default"/>
        <w:b w:val="0"/>
        <w:strike w:val="0"/>
        <w:color w:val="auto"/>
        <w:sz w:val="22"/>
        <w:szCs w:val="22"/>
      </w:rPr>
    </w:lvl>
    <w:lvl w:ilvl="1" w:tplc="04150019" w:tentative="1">
      <w:start w:val="1"/>
      <w:numFmt w:val="lowerLetter"/>
      <w:lvlText w:val="%2."/>
      <w:lvlJc w:val="left"/>
      <w:pPr>
        <w:ind w:left="1485" w:hanging="360"/>
      </w:pPr>
      <w:rPr>
        <w:rFonts w:cs="Times New Roman"/>
      </w:rPr>
    </w:lvl>
    <w:lvl w:ilvl="2" w:tplc="AFFE1F94">
      <w:start w:val="1"/>
      <w:numFmt w:val="decimal"/>
      <w:lvlText w:val="%3)"/>
      <w:lvlJc w:val="right"/>
      <w:pPr>
        <w:ind w:left="2625" w:hanging="465"/>
      </w:pPr>
      <w:rPr>
        <w:rFonts w:ascii="Trebuchet MS" w:eastAsia="Times New Roman" w:hAnsi="Trebuchet MS" w:cs="Times New Roman" w:hint="default"/>
      </w:rPr>
    </w:lvl>
    <w:lvl w:ilvl="3" w:tplc="0415000F" w:tentative="1">
      <w:start w:val="1"/>
      <w:numFmt w:val="decimal"/>
      <w:lvlText w:val="%4."/>
      <w:lvlJc w:val="left"/>
      <w:pPr>
        <w:ind w:left="2925" w:hanging="360"/>
      </w:pPr>
      <w:rPr>
        <w:rFonts w:cs="Times New Roman"/>
      </w:rPr>
    </w:lvl>
    <w:lvl w:ilvl="4" w:tplc="04150019" w:tentative="1">
      <w:start w:val="1"/>
      <w:numFmt w:val="lowerLetter"/>
      <w:lvlText w:val="%5."/>
      <w:lvlJc w:val="left"/>
      <w:pPr>
        <w:ind w:left="3645" w:hanging="360"/>
      </w:pPr>
      <w:rPr>
        <w:rFonts w:cs="Times New Roman"/>
      </w:rPr>
    </w:lvl>
    <w:lvl w:ilvl="5" w:tplc="0415001B" w:tentative="1">
      <w:start w:val="1"/>
      <w:numFmt w:val="lowerRoman"/>
      <w:lvlText w:val="%6."/>
      <w:lvlJc w:val="right"/>
      <w:pPr>
        <w:ind w:left="4365" w:hanging="180"/>
      </w:pPr>
      <w:rPr>
        <w:rFonts w:cs="Times New Roman"/>
      </w:rPr>
    </w:lvl>
    <w:lvl w:ilvl="6" w:tplc="0415000F" w:tentative="1">
      <w:start w:val="1"/>
      <w:numFmt w:val="decimal"/>
      <w:lvlText w:val="%7."/>
      <w:lvlJc w:val="left"/>
      <w:pPr>
        <w:ind w:left="5085" w:hanging="360"/>
      </w:pPr>
      <w:rPr>
        <w:rFonts w:cs="Times New Roman"/>
      </w:rPr>
    </w:lvl>
    <w:lvl w:ilvl="7" w:tplc="04150019" w:tentative="1">
      <w:start w:val="1"/>
      <w:numFmt w:val="lowerLetter"/>
      <w:lvlText w:val="%8."/>
      <w:lvlJc w:val="left"/>
      <w:pPr>
        <w:ind w:left="5805" w:hanging="360"/>
      </w:pPr>
      <w:rPr>
        <w:rFonts w:cs="Times New Roman"/>
      </w:rPr>
    </w:lvl>
    <w:lvl w:ilvl="8" w:tplc="0415001B" w:tentative="1">
      <w:start w:val="1"/>
      <w:numFmt w:val="lowerRoman"/>
      <w:lvlText w:val="%9."/>
      <w:lvlJc w:val="right"/>
      <w:pPr>
        <w:ind w:left="6525" w:hanging="180"/>
      </w:pPr>
      <w:rPr>
        <w:rFonts w:cs="Times New Roman"/>
      </w:rPr>
    </w:lvl>
  </w:abstractNum>
  <w:abstractNum w:abstractNumId="78" w15:restartNumberingAfterBreak="0">
    <w:nsid w:val="63F32C00"/>
    <w:multiLevelType w:val="multilevel"/>
    <w:tmpl w:val="825A4D80"/>
    <w:lvl w:ilvl="0">
      <w:start w:val="6"/>
      <w:numFmt w:val="decimal"/>
      <w:lvlText w:val="%1."/>
      <w:lvlJc w:val="left"/>
      <w:pPr>
        <w:ind w:left="360" w:hanging="360"/>
      </w:pPr>
      <w:rPr>
        <w:rFonts w:hint="default"/>
      </w:rPr>
    </w:lvl>
    <w:lvl w:ilvl="1">
      <w:start w:val="1"/>
      <w:numFmt w:val="decimal"/>
      <w:lvlText w:val="%1.%2."/>
      <w:lvlJc w:val="left"/>
      <w:pPr>
        <w:ind w:left="1353" w:hanging="360"/>
      </w:pPr>
      <w:rPr>
        <w:rFonts w:hint="default"/>
      </w:rPr>
    </w:lvl>
    <w:lvl w:ilvl="2">
      <w:start w:val="1"/>
      <w:numFmt w:val="decimal"/>
      <w:lvlText w:val="%1.%2.%3."/>
      <w:lvlJc w:val="left"/>
      <w:pPr>
        <w:ind w:left="2574" w:hanging="720"/>
      </w:pPr>
      <w:rPr>
        <w:rFonts w:hint="default"/>
      </w:rPr>
    </w:lvl>
    <w:lvl w:ilvl="3">
      <w:start w:val="1"/>
      <w:numFmt w:val="decimal"/>
      <w:lvlText w:val="%1.%2.%3.%4."/>
      <w:lvlJc w:val="left"/>
      <w:pPr>
        <w:ind w:left="3501" w:hanging="72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5715" w:hanging="1080"/>
      </w:pPr>
      <w:rPr>
        <w:rFonts w:hint="default"/>
      </w:rPr>
    </w:lvl>
    <w:lvl w:ilvl="6">
      <w:start w:val="1"/>
      <w:numFmt w:val="decimal"/>
      <w:lvlText w:val="%1.%2.%3.%4.%5.%6.%7."/>
      <w:lvlJc w:val="left"/>
      <w:pPr>
        <w:ind w:left="7002" w:hanging="1440"/>
      </w:pPr>
      <w:rPr>
        <w:rFonts w:hint="default"/>
      </w:rPr>
    </w:lvl>
    <w:lvl w:ilvl="7">
      <w:start w:val="1"/>
      <w:numFmt w:val="decimal"/>
      <w:lvlText w:val="%1.%2.%3.%4.%5.%6.%7.%8."/>
      <w:lvlJc w:val="left"/>
      <w:pPr>
        <w:ind w:left="7929" w:hanging="1440"/>
      </w:pPr>
      <w:rPr>
        <w:rFonts w:hint="default"/>
      </w:rPr>
    </w:lvl>
    <w:lvl w:ilvl="8">
      <w:start w:val="1"/>
      <w:numFmt w:val="decimal"/>
      <w:lvlText w:val="%1.%2.%3.%4.%5.%6.%7.%8.%9."/>
      <w:lvlJc w:val="left"/>
      <w:pPr>
        <w:ind w:left="9216" w:hanging="1800"/>
      </w:pPr>
      <w:rPr>
        <w:rFonts w:hint="default"/>
      </w:rPr>
    </w:lvl>
  </w:abstractNum>
  <w:abstractNum w:abstractNumId="79" w15:restartNumberingAfterBreak="0">
    <w:nsid w:val="66633FCD"/>
    <w:multiLevelType w:val="hybridMultilevel"/>
    <w:tmpl w:val="73866ABE"/>
    <w:lvl w:ilvl="0" w:tplc="034E051C">
      <w:start w:val="1"/>
      <w:numFmt w:val="decimal"/>
      <w:lvlText w:val="%1."/>
      <w:lvlJc w:val="left"/>
      <w:pPr>
        <w:ind w:left="360" w:hanging="360"/>
      </w:pPr>
      <w:rPr>
        <w:rFonts w:cs="Times New Roman"/>
        <w:b w:val="0"/>
        <w:color w:val="auto"/>
      </w:rPr>
    </w:lvl>
    <w:lvl w:ilvl="1" w:tplc="04150019" w:tentative="1">
      <w:start w:val="1"/>
      <w:numFmt w:val="lowerLetter"/>
      <w:lvlText w:val="%2."/>
      <w:lvlJc w:val="left"/>
      <w:pPr>
        <w:ind w:left="720" w:hanging="360"/>
      </w:pPr>
      <w:rPr>
        <w:rFonts w:cs="Times New Roman"/>
      </w:rPr>
    </w:lvl>
    <w:lvl w:ilvl="2" w:tplc="0415001B" w:tentative="1">
      <w:start w:val="1"/>
      <w:numFmt w:val="lowerRoman"/>
      <w:lvlText w:val="%3."/>
      <w:lvlJc w:val="right"/>
      <w:pPr>
        <w:ind w:left="1440" w:hanging="180"/>
      </w:pPr>
      <w:rPr>
        <w:rFonts w:cs="Times New Roman"/>
      </w:rPr>
    </w:lvl>
    <w:lvl w:ilvl="3" w:tplc="0415000F" w:tentative="1">
      <w:start w:val="1"/>
      <w:numFmt w:val="decimal"/>
      <w:lvlText w:val="%4."/>
      <w:lvlJc w:val="left"/>
      <w:pPr>
        <w:ind w:left="2160" w:hanging="360"/>
      </w:pPr>
      <w:rPr>
        <w:rFonts w:cs="Times New Roman"/>
      </w:rPr>
    </w:lvl>
    <w:lvl w:ilvl="4" w:tplc="04150019" w:tentative="1">
      <w:start w:val="1"/>
      <w:numFmt w:val="lowerLetter"/>
      <w:lvlText w:val="%5."/>
      <w:lvlJc w:val="left"/>
      <w:pPr>
        <w:ind w:left="2880" w:hanging="360"/>
      </w:pPr>
      <w:rPr>
        <w:rFonts w:cs="Times New Roman"/>
      </w:rPr>
    </w:lvl>
    <w:lvl w:ilvl="5" w:tplc="0415001B" w:tentative="1">
      <w:start w:val="1"/>
      <w:numFmt w:val="lowerRoman"/>
      <w:lvlText w:val="%6."/>
      <w:lvlJc w:val="right"/>
      <w:pPr>
        <w:ind w:left="3600" w:hanging="180"/>
      </w:pPr>
      <w:rPr>
        <w:rFonts w:cs="Times New Roman"/>
      </w:rPr>
    </w:lvl>
    <w:lvl w:ilvl="6" w:tplc="0415000F" w:tentative="1">
      <w:start w:val="1"/>
      <w:numFmt w:val="decimal"/>
      <w:lvlText w:val="%7."/>
      <w:lvlJc w:val="left"/>
      <w:pPr>
        <w:ind w:left="4320" w:hanging="360"/>
      </w:pPr>
      <w:rPr>
        <w:rFonts w:cs="Times New Roman"/>
      </w:rPr>
    </w:lvl>
    <w:lvl w:ilvl="7" w:tplc="04150019" w:tentative="1">
      <w:start w:val="1"/>
      <w:numFmt w:val="lowerLetter"/>
      <w:lvlText w:val="%8."/>
      <w:lvlJc w:val="left"/>
      <w:pPr>
        <w:ind w:left="5040" w:hanging="360"/>
      </w:pPr>
      <w:rPr>
        <w:rFonts w:cs="Times New Roman"/>
      </w:rPr>
    </w:lvl>
    <w:lvl w:ilvl="8" w:tplc="0415001B" w:tentative="1">
      <w:start w:val="1"/>
      <w:numFmt w:val="lowerRoman"/>
      <w:lvlText w:val="%9."/>
      <w:lvlJc w:val="right"/>
      <w:pPr>
        <w:ind w:left="5760" w:hanging="180"/>
      </w:pPr>
      <w:rPr>
        <w:rFonts w:cs="Times New Roman"/>
      </w:rPr>
    </w:lvl>
  </w:abstractNum>
  <w:abstractNum w:abstractNumId="80" w15:restartNumberingAfterBreak="0">
    <w:nsid w:val="67FD251D"/>
    <w:multiLevelType w:val="multilevel"/>
    <w:tmpl w:val="E004A124"/>
    <w:lvl w:ilvl="0">
      <w:start w:val="1"/>
      <w:numFmt w:val="decimal"/>
      <w:lvlText w:val="%1"/>
      <w:lvlJc w:val="left"/>
      <w:pPr>
        <w:ind w:left="360" w:hanging="360"/>
      </w:pPr>
      <w:rPr>
        <w:rFonts w:hint="default"/>
      </w:rPr>
    </w:lvl>
    <w:lvl w:ilvl="1">
      <w:start w:val="1"/>
      <w:numFmt w:val="decimal"/>
      <w:lvlText w:val="%1.%2"/>
      <w:lvlJc w:val="left"/>
      <w:pPr>
        <w:ind w:left="800" w:hanging="360"/>
      </w:pPr>
      <w:rPr>
        <w:rFonts w:hint="default"/>
      </w:rPr>
    </w:lvl>
    <w:lvl w:ilvl="2">
      <w:start w:val="1"/>
      <w:numFmt w:val="decimal"/>
      <w:lvlText w:val="%1.%2.%3"/>
      <w:lvlJc w:val="left"/>
      <w:pPr>
        <w:ind w:left="1600" w:hanging="720"/>
      </w:pPr>
      <w:rPr>
        <w:rFonts w:hint="default"/>
      </w:rPr>
    </w:lvl>
    <w:lvl w:ilvl="3">
      <w:start w:val="1"/>
      <w:numFmt w:val="decimal"/>
      <w:lvlText w:val="%1.%2.%3.%4"/>
      <w:lvlJc w:val="left"/>
      <w:pPr>
        <w:ind w:left="2040" w:hanging="720"/>
      </w:pPr>
      <w:rPr>
        <w:rFonts w:hint="default"/>
      </w:rPr>
    </w:lvl>
    <w:lvl w:ilvl="4">
      <w:start w:val="1"/>
      <w:numFmt w:val="decimal"/>
      <w:lvlText w:val="%1.%2.%3.%4.%5"/>
      <w:lvlJc w:val="left"/>
      <w:pPr>
        <w:ind w:left="2840" w:hanging="1080"/>
      </w:pPr>
      <w:rPr>
        <w:rFonts w:hint="default"/>
      </w:rPr>
    </w:lvl>
    <w:lvl w:ilvl="5">
      <w:start w:val="1"/>
      <w:numFmt w:val="decimal"/>
      <w:lvlText w:val="%1.%2.%3.%4.%5.%6"/>
      <w:lvlJc w:val="left"/>
      <w:pPr>
        <w:ind w:left="3280" w:hanging="1080"/>
      </w:pPr>
      <w:rPr>
        <w:rFonts w:hint="default"/>
      </w:rPr>
    </w:lvl>
    <w:lvl w:ilvl="6">
      <w:start w:val="1"/>
      <w:numFmt w:val="decimal"/>
      <w:lvlText w:val="%1.%2.%3.%4.%5.%6.%7"/>
      <w:lvlJc w:val="left"/>
      <w:pPr>
        <w:ind w:left="4080" w:hanging="1440"/>
      </w:pPr>
      <w:rPr>
        <w:rFonts w:hint="default"/>
      </w:rPr>
    </w:lvl>
    <w:lvl w:ilvl="7">
      <w:start w:val="1"/>
      <w:numFmt w:val="decimal"/>
      <w:lvlText w:val="%1.%2.%3.%4.%5.%6.%7.%8"/>
      <w:lvlJc w:val="left"/>
      <w:pPr>
        <w:ind w:left="4520" w:hanging="1440"/>
      </w:pPr>
      <w:rPr>
        <w:rFonts w:hint="default"/>
      </w:rPr>
    </w:lvl>
    <w:lvl w:ilvl="8">
      <w:start w:val="1"/>
      <w:numFmt w:val="decimal"/>
      <w:lvlText w:val="%1.%2.%3.%4.%5.%6.%7.%8.%9"/>
      <w:lvlJc w:val="left"/>
      <w:pPr>
        <w:ind w:left="5320" w:hanging="1800"/>
      </w:pPr>
      <w:rPr>
        <w:rFonts w:hint="default"/>
      </w:rPr>
    </w:lvl>
  </w:abstractNum>
  <w:abstractNum w:abstractNumId="81" w15:restartNumberingAfterBreak="0">
    <w:nsid w:val="696231DF"/>
    <w:multiLevelType w:val="hybridMultilevel"/>
    <w:tmpl w:val="CC127104"/>
    <w:lvl w:ilvl="0" w:tplc="FFFFFFFF">
      <w:start w:val="1"/>
      <w:numFmt w:val="decimal"/>
      <w:lvlText w:val="%1."/>
      <w:lvlJc w:val="left"/>
      <w:pPr>
        <w:ind w:left="502" w:hanging="360"/>
      </w:pPr>
      <w:rPr>
        <w:rFonts w:hint="default"/>
        <w:b w:val="0"/>
        <w:bCs w:val="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82" w15:restartNumberingAfterBreak="0">
    <w:nsid w:val="6AA03867"/>
    <w:multiLevelType w:val="multilevel"/>
    <w:tmpl w:val="3C9ECA3A"/>
    <w:lvl w:ilvl="0">
      <w:start w:val="1"/>
      <w:numFmt w:val="lowerLetter"/>
      <w:lvlText w:val="%1)"/>
      <w:lvlJc w:val="left"/>
      <w:pPr>
        <w:ind w:left="1080" w:hanging="360"/>
      </w:pPr>
      <w:rPr>
        <w:rFonts w:ascii="Times New Roman" w:eastAsia="Times New Roman" w:hAnsi="Times New Roman" w:cs="Times New Roman"/>
      </w:rPr>
    </w:lvl>
    <w:lvl w:ilvl="1">
      <w:start w:val="1"/>
      <w:numFmt w:val="lowerLetter"/>
      <w:lvlText w:val="%2)"/>
      <w:lvlJc w:val="left"/>
      <w:pPr>
        <w:tabs>
          <w:tab w:val="num" w:pos="1800"/>
        </w:tabs>
        <w:ind w:left="1800" w:hanging="360"/>
      </w:pPr>
      <w:rPr>
        <w:rFonts w:ascii="Times New Roman" w:eastAsia="Times New Roman" w:hAnsi="Times New Roman" w:cs="Times New Roman"/>
      </w:rPr>
    </w:lvl>
    <w:lvl w:ilvl="2">
      <w:start w:val="1"/>
      <w:numFmt w:val="decimal"/>
      <w:lvlText w:val="%3)"/>
      <w:lvlJc w:val="left"/>
      <w:pPr>
        <w:tabs>
          <w:tab w:val="num" w:pos="2625"/>
        </w:tabs>
        <w:ind w:left="2625" w:hanging="465"/>
      </w:pPr>
      <w:rPr>
        <w:rFonts w:cs="Times New Roman" w:hint="default"/>
      </w:rPr>
    </w:lvl>
    <w:lvl w:ilvl="3">
      <w:start w:val="1"/>
      <w:numFmt w:val="decimal"/>
      <w:lvlText w:val="%4."/>
      <w:lvlJc w:val="left"/>
      <w:pPr>
        <w:tabs>
          <w:tab w:val="num" w:pos="3330"/>
        </w:tabs>
        <w:ind w:left="3330" w:hanging="450"/>
      </w:pPr>
      <w:rPr>
        <w:rFonts w:cs="Times New Roman" w:hint="default"/>
      </w:rPr>
    </w:lvl>
    <w:lvl w:ilvl="4" w:tentative="1">
      <w:start w:val="1"/>
      <w:numFmt w:val="bullet"/>
      <w:lvlText w:val="o"/>
      <w:lvlJc w:val="left"/>
      <w:pPr>
        <w:ind w:left="3960" w:hanging="360"/>
      </w:pPr>
      <w:rPr>
        <w:rFonts w:ascii="Courier New" w:hAnsi="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hint="default"/>
      </w:rPr>
    </w:lvl>
    <w:lvl w:ilvl="8" w:tentative="1">
      <w:start w:val="1"/>
      <w:numFmt w:val="bullet"/>
      <w:lvlText w:val=""/>
      <w:lvlJc w:val="left"/>
      <w:pPr>
        <w:ind w:left="6840" w:hanging="360"/>
      </w:pPr>
      <w:rPr>
        <w:rFonts w:ascii="Wingdings" w:hAnsi="Wingdings" w:hint="default"/>
      </w:rPr>
    </w:lvl>
  </w:abstractNum>
  <w:abstractNum w:abstractNumId="83" w15:restartNumberingAfterBreak="0">
    <w:nsid w:val="6AD25780"/>
    <w:multiLevelType w:val="hybridMultilevel"/>
    <w:tmpl w:val="DB606D58"/>
    <w:lvl w:ilvl="0" w:tplc="226ABBEA">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4" w15:restartNumberingAfterBreak="0">
    <w:nsid w:val="6B1C6071"/>
    <w:multiLevelType w:val="hybridMultilevel"/>
    <w:tmpl w:val="25965F24"/>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5" w15:restartNumberingAfterBreak="0">
    <w:nsid w:val="6CE54A94"/>
    <w:multiLevelType w:val="multilevel"/>
    <w:tmpl w:val="3C9ECA3A"/>
    <w:lvl w:ilvl="0">
      <w:start w:val="1"/>
      <w:numFmt w:val="lowerLetter"/>
      <w:lvlText w:val="%1)"/>
      <w:lvlJc w:val="left"/>
      <w:pPr>
        <w:ind w:left="1080" w:hanging="360"/>
      </w:pPr>
      <w:rPr>
        <w:rFonts w:ascii="Times New Roman" w:eastAsia="Times New Roman" w:hAnsi="Times New Roman" w:cs="Times New Roman"/>
      </w:rPr>
    </w:lvl>
    <w:lvl w:ilvl="1">
      <w:start w:val="1"/>
      <w:numFmt w:val="lowerLetter"/>
      <w:lvlText w:val="%2)"/>
      <w:lvlJc w:val="left"/>
      <w:pPr>
        <w:tabs>
          <w:tab w:val="num" w:pos="1800"/>
        </w:tabs>
        <w:ind w:left="1800" w:hanging="360"/>
      </w:pPr>
      <w:rPr>
        <w:rFonts w:ascii="Times New Roman" w:eastAsia="Times New Roman" w:hAnsi="Times New Roman" w:cs="Times New Roman"/>
      </w:rPr>
    </w:lvl>
    <w:lvl w:ilvl="2">
      <w:start w:val="1"/>
      <w:numFmt w:val="decimal"/>
      <w:lvlText w:val="%3)"/>
      <w:lvlJc w:val="left"/>
      <w:pPr>
        <w:tabs>
          <w:tab w:val="num" w:pos="2625"/>
        </w:tabs>
        <w:ind w:left="2625" w:hanging="465"/>
      </w:pPr>
      <w:rPr>
        <w:rFonts w:cs="Times New Roman" w:hint="default"/>
      </w:rPr>
    </w:lvl>
    <w:lvl w:ilvl="3">
      <w:start w:val="1"/>
      <w:numFmt w:val="decimal"/>
      <w:lvlText w:val="%4."/>
      <w:lvlJc w:val="left"/>
      <w:pPr>
        <w:tabs>
          <w:tab w:val="num" w:pos="3330"/>
        </w:tabs>
        <w:ind w:left="3330" w:hanging="450"/>
      </w:pPr>
      <w:rPr>
        <w:rFonts w:cs="Times New Roman" w:hint="default"/>
      </w:rPr>
    </w:lvl>
    <w:lvl w:ilvl="4" w:tentative="1">
      <w:start w:val="1"/>
      <w:numFmt w:val="bullet"/>
      <w:lvlText w:val="o"/>
      <w:lvlJc w:val="left"/>
      <w:pPr>
        <w:ind w:left="3960" w:hanging="360"/>
      </w:pPr>
      <w:rPr>
        <w:rFonts w:ascii="Courier New" w:hAnsi="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hint="default"/>
      </w:rPr>
    </w:lvl>
    <w:lvl w:ilvl="8" w:tentative="1">
      <w:start w:val="1"/>
      <w:numFmt w:val="bullet"/>
      <w:lvlText w:val=""/>
      <w:lvlJc w:val="left"/>
      <w:pPr>
        <w:ind w:left="6840" w:hanging="360"/>
      </w:pPr>
      <w:rPr>
        <w:rFonts w:ascii="Wingdings" w:hAnsi="Wingdings" w:hint="default"/>
      </w:rPr>
    </w:lvl>
  </w:abstractNum>
  <w:abstractNum w:abstractNumId="86" w15:restartNumberingAfterBreak="0">
    <w:nsid w:val="6D052B33"/>
    <w:multiLevelType w:val="hybridMultilevel"/>
    <w:tmpl w:val="92EAAEE8"/>
    <w:lvl w:ilvl="0" w:tplc="0415000F">
      <w:start w:val="1"/>
      <w:numFmt w:val="decimal"/>
      <w:lvlText w:val="%1."/>
      <w:lvlJc w:val="left"/>
      <w:pPr>
        <w:ind w:left="780" w:hanging="360"/>
      </w:pPr>
    </w:lvl>
    <w:lvl w:ilvl="1" w:tplc="04150019" w:tentative="1">
      <w:start w:val="1"/>
      <w:numFmt w:val="lowerLetter"/>
      <w:lvlText w:val="%2."/>
      <w:lvlJc w:val="left"/>
      <w:pPr>
        <w:ind w:left="1500" w:hanging="360"/>
      </w:pPr>
    </w:lvl>
    <w:lvl w:ilvl="2" w:tplc="0415001B">
      <w:start w:val="1"/>
      <w:numFmt w:val="lowerRoman"/>
      <w:lvlText w:val="%3."/>
      <w:lvlJc w:val="right"/>
      <w:pPr>
        <w:ind w:left="2220" w:hanging="180"/>
      </w:pPr>
    </w:lvl>
    <w:lvl w:ilvl="3" w:tplc="A3045210">
      <w:start w:val="1"/>
      <w:numFmt w:val="decimal"/>
      <w:lvlText w:val="%4)"/>
      <w:lvlJc w:val="left"/>
      <w:pPr>
        <w:ind w:left="644" w:hanging="360"/>
      </w:pPr>
      <w:rPr>
        <w:rFonts w:ascii="Open Sans" w:eastAsia="Open Sans" w:hAnsi="Open Sans" w:cs="Open Sans"/>
      </w:rPr>
    </w:lvl>
    <w:lvl w:ilvl="4" w:tplc="04150019" w:tentative="1">
      <w:start w:val="1"/>
      <w:numFmt w:val="lowerLetter"/>
      <w:lvlText w:val="%5."/>
      <w:lvlJc w:val="left"/>
      <w:pPr>
        <w:ind w:left="3660" w:hanging="360"/>
      </w:pPr>
    </w:lvl>
    <w:lvl w:ilvl="5" w:tplc="0415001B" w:tentative="1">
      <w:start w:val="1"/>
      <w:numFmt w:val="lowerRoman"/>
      <w:lvlText w:val="%6."/>
      <w:lvlJc w:val="right"/>
      <w:pPr>
        <w:ind w:left="4380" w:hanging="180"/>
      </w:pPr>
    </w:lvl>
    <w:lvl w:ilvl="6" w:tplc="0415000F" w:tentative="1">
      <w:start w:val="1"/>
      <w:numFmt w:val="decimal"/>
      <w:lvlText w:val="%7."/>
      <w:lvlJc w:val="left"/>
      <w:pPr>
        <w:ind w:left="5100" w:hanging="360"/>
      </w:pPr>
    </w:lvl>
    <w:lvl w:ilvl="7" w:tplc="04150019" w:tentative="1">
      <w:start w:val="1"/>
      <w:numFmt w:val="lowerLetter"/>
      <w:lvlText w:val="%8."/>
      <w:lvlJc w:val="left"/>
      <w:pPr>
        <w:ind w:left="5820" w:hanging="360"/>
      </w:pPr>
    </w:lvl>
    <w:lvl w:ilvl="8" w:tplc="0415001B" w:tentative="1">
      <w:start w:val="1"/>
      <w:numFmt w:val="lowerRoman"/>
      <w:lvlText w:val="%9."/>
      <w:lvlJc w:val="right"/>
      <w:pPr>
        <w:ind w:left="6540" w:hanging="180"/>
      </w:pPr>
    </w:lvl>
  </w:abstractNum>
  <w:abstractNum w:abstractNumId="87" w15:restartNumberingAfterBreak="0">
    <w:nsid w:val="6F78273A"/>
    <w:multiLevelType w:val="hybridMultilevel"/>
    <w:tmpl w:val="2594EC0A"/>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88" w15:restartNumberingAfterBreak="0">
    <w:nsid w:val="6FFC646C"/>
    <w:multiLevelType w:val="multilevel"/>
    <w:tmpl w:val="71C28F2A"/>
    <w:lvl w:ilvl="0">
      <w:start w:val="1"/>
      <w:numFmt w:val="decimal"/>
      <w:lvlText w:val="%1."/>
      <w:lvlJc w:val="left"/>
      <w:pPr>
        <w:tabs>
          <w:tab w:val="num" w:pos="720"/>
        </w:tabs>
        <w:ind w:left="720" w:hanging="360"/>
      </w:pPr>
    </w:lvl>
    <w:lvl w:ilvl="1">
      <w:start w:val="1"/>
      <w:numFmt w:val="decimal"/>
      <w:lvlText w:val="%2)"/>
      <w:lvlJc w:val="left"/>
      <w:pPr>
        <w:tabs>
          <w:tab w:val="num" w:pos="680"/>
        </w:tabs>
        <w:ind w:left="680" w:hanging="283"/>
      </w:pPr>
      <w:rPr>
        <w:rFonts w:ascii="Calibri" w:hAnsi="Calibri" w:hint="default"/>
        <w:b w:val="0"/>
        <w:i w:val="0"/>
        <w:sz w:val="24"/>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9" w15:restartNumberingAfterBreak="0">
    <w:nsid w:val="70E548D8"/>
    <w:multiLevelType w:val="hybridMultilevel"/>
    <w:tmpl w:val="D196039C"/>
    <w:lvl w:ilvl="0" w:tplc="DBDC2184">
      <w:start w:val="1"/>
      <w:numFmt w:val="decimal"/>
      <w:lvlText w:val="%1)"/>
      <w:lvlJc w:val="left"/>
      <w:pPr>
        <w:ind w:left="786" w:hanging="360"/>
      </w:pPr>
      <w:rPr>
        <w:rFonts w:hint="default"/>
      </w:rPr>
    </w:lvl>
    <w:lvl w:ilvl="1" w:tplc="883033AE">
      <w:start w:val="1"/>
      <w:numFmt w:val="lowerLetter"/>
      <w:lvlText w:val="%2)"/>
      <w:lvlJc w:val="left"/>
      <w:pPr>
        <w:ind w:left="1506" w:hanging="360"/>
      </w:pPr>
      <w:rPr>
        <w:rFonts w:hint="default"/>
      </w:rPr>
    </w:lvl>
    <w:lvl w:ilvl="2" w:tplc="F8EE886C">
      <w:start w:val="5"/>
      <w:numFmt w:val="bullet"/>
      <w:lvlText w:val=""/>
      <w:lvlJc w:val="left"/>
      <w:pPr>
        <w:ind w:left="2406" w:hanging="360"/>
      </w:pPr>
      <w:rPr>
        <w:rFonts w:ascii="Symbol" w:eastAsia="Times New Roman" w:hAnsi="Symbol" w:cs="Arial" w:hint="default"/>
      </w:rPr>
    </w:lvl>
    <w:lvl w:ilvl="3" w:tplc="B4606E96">
      <w:start w:val="7"/>
      <w:numFmt w:val="decimal"/>
      <w:lvlText w:val="%4."/>
      <w:lvlJc w:val="left"/>
      <w:pPr>
        <w:ind w:left="2946" w:hanging="360"/>
      </w:pPr>
      <w:rPr>
        <w:rFonts w:hint="default"/>
      </w:rPr>
    </w:lvl>
    <w:lvl w:ilvl="4" w:tplc="04150019" w:tentative="1">
      <w:start w:val="1"/>
      <w:numFmt w:val="lowerLetter"/>
      <w:lvlText w:val="%5."/>
      <w:lvlJc w:val="left"/>
      <w:pPr>
        <w:ind w:left="3666" w:hanging="360"/>
      </w:pPr>
    </w:lvl>
    <w:lvl w:ilvl="5" w:tplc="0415001B">
      <w:start w:val="1"/>
      <w:numFmt w:val="lowerRoman"/>
      <w:lvlText w:val="%6."/>
      <w:lvlJc w:val="right"/>
      <w:pPr>
        <w:ind w:left="4386" w:hanging="180"/>
      </w:pPr>
    </w:lvl>
    <w:lvl w:ilvl="6" w:tplc="0415000F">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90" w15:restartNumberingAfterBreak="0">
    <w:nsid w:val="7169173D"/>
    <w:multiLevelType w:val="singleLevel"/>
    <w:tmpl w:val="C4DA68B6"/>
    <w:lvl w:ilvl="0">
      <w:start w:val="1"/>
      <w:numFmt w:val="lowerLetter"/>
      <w:pStyle w:val="alpha2"/>
      <w:lvlText w:val="(%1)"/>
      <w:lvlJc w:val="left"/>
      <w:pPr>
        <w:tabs>
          <w:tab w:val="num" w:pos="1247"/>
        </w:tabs>
        <w:ind w:left="1247" w:hanging="680"/>
      </w:pPr>
      <w:rPr>
        <w:rFonts w:ascii="Arial" w:hAnsi="Arial" w:hint="default"/>
        <w:b w:val="0"/>
        <w:i w:val="0"/>
        <w:sz w:val="20"/>
      </w:rPr>
    </w:lvl>
  </w:abstractNum>
  <w:abstractNum w:abstractNumId="91" w15:restartNumberingAfterBreak="0">
    <w:nsid w:val="71D24BF9"/>
    <w:multiLevelType w:val="hybridMultilevel"/>
    <w:tmpl w:val="9E5CCFDA"/>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2" w15:restartNumberingAfterBreak="0">
    <w:nsid w:val="72FF7E92"/>
    <w:multiLevelType w:val="hybridMultilevel"/>
    <w:tmpl w:val="9A02B23E"/>
    <w:lvl w:ilvl="0" w:tplc="04150017">
      <w:start w:val="1"/>
      <w:numFmt w:val="lowerLetter"/>
      <w:lvlText w:val="%1)"/>
      <w:lvlJc w:val="left"/>
      <w:pPr>
        <w:ind w:left="1070" w:hanging="360"/>
      </w:pPr>
    </w:lvl>
    <w:lvl w:ilvl="1" w:tplc="1A6298B6">
      <w:start w:val="1"/>
      <w:numFmt w:val="lowerLetter"/>
      <w:lvlText w:val="%2)"/>
      <w:lvlJc w:val="left"/>
      <w:pPr>
        <w:ind w:left="1415" w:hanging="705"/>
      </w:pPr>
      <w:rPr>
        <w:rFonts w:hint="default"/>
      </w:rPr>
    </w:lvl>
    <w:lvl w:ilvl="2" w:tplc="0415001B" w:tentative="1">
      <w:start w:val="1"/>
      <w:numFmt w:val="lowerRoman"/>
      <w:lvlText w:val="%3."/>
      <w:lvlJc w:val="right"/>
      <w:pPr>
        <w:ind w:left="2510" w:hanging="180"/>
      </w:pPr>
    </w:lvl>
    <w:lvl w:ilvl="3" w:tplc="0415000F" w:tentative="1">
      <w:start w:val="1"/>
      <w:numFmt w:val="decimal"/>
      <w:lvlText w:val="%4."/>
      <w:lvlJc w:val="left"/>
      <w:pPr>
        <w:ind w:left="3230" w:hanging="360"/>
      </w:pPr>
    </w:lvl>
    <w:lvl w:ilvl="4" w:tplc="04150019" w:tentative="1">
      <w:start w:val="1"/>
      <w:numFmt w:val="lowerLetter"/>
      <w:lvlText w:val="%5."/>
      <w:lvlJc w:val="left"/>
      <w:pPr>
        <w:ind w:left="3950" w:hanging="360"/>
      </w:pPr>
    </w:lvl>
    <w:lvl w:ilvl="5" w:tplc="0415001B" w:tentative="1">
      <w:start w:val="1"/>
      <w:numFmt w:val="lowerRoman"/>
      <w:lvlText w:val="%6."/>
      <w:lvlJc w:val="right"/>
      <w:pPr>
        <w:ind w:left="4670" w:hanging="180"/>
      </w:pPr>
    </w:lvl>
    <w:lvl w:ilvl="6" w:tplc="0415000F" w:tentative="1">
      <w:start w:val="1"/>
      <w:numFmt w:val="decimal"/>
      <w:lvlText w:val="%7."/>
      <w:lvlJc w:val="left"/>
      <w:pPr>
        <w:ind w:left="5390" w:hanging="360"/>
      </w:pPr>
    </w:lvl>
    <w:lvl w:ilvl="7" w:tplc="04150019" w:tentative="1">
      <w:start w:val="1"/>
      <w:numFmt w:val="lowerLetter"/>
      <w:lvlText w:val="%8."/>
      <w:lvlJc w:val="left"/>
      <w:pPr>
        <w:ind w:left="6110" w:hanging="360"/>
      </w:pPr>
    </w:lvl>
    <w:lvl w:ilvl="8" w:tplc="0415001B" w:tentative="1">
      <w:start w:val="1"/>
      <w:numFmt w:val="lowerRoman"/>
      <w:lvlText w:val="%9."/>
      <w:lvlJc w:val="right"/>
      <w:pPr>
        <w:ind w:left="6830" w:hanging="180"/>
      </w:pPr>
    </w:lvl>
  </w:abstractNum>
  <w:abstractNum w:abstractNumId="93" w15:restartNumberingAfterBreak="0">
    <w:nsid w:val="733A4C24"/>
    <w:multiLevelType w:val="hybridMultilevel"/>
    <w:tmpl w:val="3508F73A"/>
    <w:lvl w:ilvl="0" w:tplc="29D4F8EE">
      <w:start w:val="1"/>
      <w:numFmt w:val="lowerLetter"/>
      <w:lvlText w:val="%1)"/>
      <w:lvlJc w:val="left"/>
      <w:pPr>
        <w:ind w:left="1636" w:hanging="360"/>
      </w:pPr>
      <w:rPr>
        <w:rFonts w:ascii="Open Sans" w:eastAsia="Times New Roman" w:hAnsi="Open Sans" w:cs="Times New Roman" w:hint="default"/>
      </w:rPr>
    </w:lvl>
    <w:lvl w:ilvl="1" w:tplc="04150019" w:tentative="1">
      <w:start w:val="1"/>
      <w:numFmt w:val="lowerLetter"/>
      <w:lvlText w:val="%2."/>
      <w:lvlJc w:val="left"/>
      <w:pPr>
        <w:ind w:left="2356" w:hanging="360"/>
      </w:pPr>
    </w:lvl>
    <w:lvl w:ilvl="2" w:tplc="0415001B" w:tentative="1">
      <w:start w:val="1"/>
      <w:numFmt w:val="lowerRoman"/>
      <w:lvlText w:val="%3."/>
      <w:lvlJc w:val="right"/>
      <w:pPr>
        <w:ind w:left="3076" w:hanging="180"/>
      </w:pPr>
    </w:lvl>
    <w:lvl w:ilvl="3" w:tplc="0415000F" w:tentative="1">
      <w:start w:val="1"/>
      <w:numFmt w:val="decimal"/>
      <w:lvlText w:val="%4."/>
      <w:lvlJc w:val="left"/>
      <w:pPr>
        <w:ind w:left="3796" w:hanging="360"/>
      </w:pPr>
    </w:lvl>
    <w:lvl w:ilvl="4" w:tplc="04150019" w:tentative="1">
      <w:start w:val="1"/>
      <w:numFmt w:val="lowerLetter"/>
      <w:lvlText w:val="%5."/>
      <w:lvlJc w:val="left"/>
      <w:pPr>
        <w:ind w:left="4516" w:hanging="360"/>
      </w:pPr>
    </w:lvl>
    <w:lvl w:ilvl="5" w:tplc="0415001B" w:tentative="1">
      <w:start w:val="1"/>
      <w:numFmt w:val="lowerRoman"/>
      <w:lvlText w:val="%6."/>
      <w:lvlJc w:val="right"/>
      <w:pPr>
        <w:ind w:left="5236" w:hanging="180"/>
      </w:pPr>
    </w:lvl>
    <w:lvl w:ilvl="6" w:tplc="0415000F" w:tentative="1">
      <w:start w:val="1"/>
      <w:numFmt w:val="decimal"/>
      <w:lvlText w:val="%7."/>
      <w:lvlJc w:val="left"/>
      <w:pPr>
        <w:ind w:left="5956" w:hanging="360"/>
      </w:pPr>
    </w:lvl>
    <w:lvl w:ilvl="7" w:tplc="04150019" w:tentative="1">
      <w:start w:val="1"/>
      <w:numFmt w:val="lowerLetter"/>
      <w:lvlText w:val="%8."/>
      <w:lvlJc w:val="left"/>
      <w:pPr>
        <w:ind w:left="6676" w:hanging="360"/>
      </w:pPr>
    </w:lvl>
    <w:lvl w:ilvl="8" w:tplc="0415001B" w:tentative="1">
      <w:start w:val="1"/>
      <w:numFmt w:val="lowerRoman"/>
      <w:lvlText w:val="%9."/>
      <w:lvlJc w:val="right"/>
      <w:pPr>
        <w:ind w:left="7396" w:hanging="180"/>
      </w:pPr>
    </w:lvl>
  </w:abstractNum>
  <w:abstractNum w:abstractNumId="94" w15:restartNumberingAfterBreak="0">
    <w:nsid w:val="7476187A"/>
    <w:multiLevelType w:val="hybridMultilevel"/>
    <w:tmpl w:val="71146F00"/>
    <w:lvl w:ilvl="0" w:tplc="04150011">
      <w:start w:val="1"/>
      <w:numFmt w:val="decimal"/>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95" w15:restartNumberingAfterBreak="0">
    <w:nsid w:val="774312BE"/>
    <w:multiLevelType w:val="hybridMultilevel"/>
    <w:tmpl w:val="EEC48C24"/>
    <w:lvl w:ilvl="0" w:tplc="5EBCBF72">
      <w:start w:val="1"/>
      <w:numFmt w:val="decimal"/>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96" w15:restartNumberingAfterBreak="0">
    <w:nsid w:val="77ED1D43"/>
    <w:multiLevelType w:val="hybridMultilevel"/>
    <w:tmpl w:val="16749F2E"/>
    <w:lvl w:ilvl="0" w:tplc="27FA2700">
      <w:start w:val="1"/>
      <w:numFmt w:val="decimal"/>
      <w:lvlText w:val="%1)"/>
      <w:lvlJc w:val="left"/>
      <w:pPr>
        <w:ind w:left="720" w:hanging="360"/>
      </w:pPr>
      <w:rPr>
        <w:rFonts w:ascii="Open Sans" w:hAnsi="Open Sans" w:cs="Open Sans" w:hint="default"/>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7" w15:restartNumberingAfterBreak="0">
    <w:nsid w:val="787442FA"/>
    <w:multiLevelType w:val="hybridMultilevel"/>
    <w:tmpl w:val="A76C8C1C"/>
    <w:lvl w:ilvl="0" w:tplc="0415000F">
      <w:start w:val="1"/>
      <w:numFmt w:val="decimal"/>
      <w:lvlText w:val="%1."/>
      <w:lvlJc w:val="left"/>
      <w:pPr>
        <w:ind w:left="1440" w:hanging="360"/>
      </w:pPr>
      <w:rPr>
        <w:rFonts w:cs="Times New Roman"/>
      </w:rPr>
    </w:lvl>
    <w:lvl w:ilvl="1" w:tplc="98FC62A0">
      <w:start w:val="1"/>
      <w:numFmt w:val="lowerLetter"/>
      <w:lvlText w:val="%2)"/>
      <w:lvlJc w:val="left"/>
      <w:pPr>
        <w:ind w:left="2220" w:hanging="420"/>
      </w:pPr>
      <w:rPr>
        <w:rFonts w:hint="default"/>
      </w:rPr>
    </w:lvl>
    <w:lvl w:ilvl="2" w:tplc="0415001B" w:tentative="1">
      <w:start w:val="1"/>
      <w:numFmt w:val="lowerRoman"/>
      <w:lvlText w:val="%3."/>
      <w:lvlJc w:val="right"/>
      <w:pPr>
        <w:ind w:left="2880" w:hanging="180"/>
      </w:pPr>
      <w:rPr>
        <w:rFonts w:cs="Times New Roman"/>
      </w:rPr>
    </w:lvl>
    <w:lvl w:ilvl="3" w:tplc="0415000F" w:tentative="1">
      <w:start w:val="1"/>
      <w:numFmt w:val="decimal"/>
      <w:lvlText w:val="%4."/>
      <w:lvlJc w:val="left"/>
      <w:pPr>
        <w:ind w:left="3600" w:hanging="360"/>
      </w:pPr>
      <w:rPr>
        <w:rFonts w:cs="Times New Roman"/>
      </w:rPr>
    </w:lvl>
    <w:lvl w:ilvl="4" w:tplc="04150019" w:tentative="1">
      <w:start w:val="1"/>
      <w:numFmt w:val="lowerLetter"/>
      <w:lvlText w:val="%5."/>
      <w:lvlJc w:val="left"/>
      <w:pPr>
        <w:ind w:left="4320" w:hanging="360"/>
      </w:pPr>
      <w:rPr>
        <w:rFonts w:cs="Times New Roman"/>
      </w:rPr>
    </w:lvl>
    <w:lvl w:ilvl="5" w:tplc="0415001B" w:tentative="1">
      <w:start w:val="1"/>
      <w:numFmt w:val="lowerRoman"/>
      <w:lvlText w:val="%6."/>
      <w:lvlJc w:val="right"/>
      <w:pPr>
        <w:ind w:left="5040" w:hanging="180"/>
      </w:pPr>
      <w:rPr>
        <w:rFonts w:cs="Times New Roman"/>
      </w:rPr>
    </w:lvl>
    <w:lvl w:ilvl="6" w:tplc="0415000F" w:tentative="1">
      <w:start w:val="1"/>
      <w:numFmt w:val="decimal"/>
      <w:lvlText w:val="%7."/>
      <w:lvlJc w:val="left"/>
      <w:pPr>
        <w:ind w:left="5760" w:hanging="360"/>
      </w:pPr>
      <w:rPr>
        <w:rFonts w:cs="Times New Roman"/>
      </w:rPr>
    </w:lvl>
    <w:lvl w:ilvl="7" w:tplc="04150019" w:tentative="1">
      <w:start w:val="1"/>
      <w:numFmt w:val="lowerLetter"/>
      <w:lvlText w:val="%8."/>
      <w:lvlJc w:val="left"/>
      <w:pPr>
        <w:ind w:left="6480" w:hanging="360"/>
      </w:pPr>
      <w:rPr>
        <w:rFonts w:cs="Times New Roman"/>
      </w:rPr>
    </w:lvl>
    <w:lvl w:ilvl="8" w:tplc="0415001B" w:tentative="1">
      <w:start w:val="1"/>
      <w:numFmt w:val="lowerRoman"/>
      <w:lvlText w:val="%9."/>
      <w:lvlJc w:val="right"/>
      <w:pPr>
        <w:ind w:left="7200" w:hanging="180"/>
      </w:pPr>
      <w:rPr>
        <w:rFonts w:cs="Times New Roman"/>
      </w:rPr>
    </w:lvl>
  </w:abstractNum>
  <w:abstractNum w:abstractNumId="98" w15:restartNumberingAfterBreak="0">
    <w:nsid w:val="78D136D7"/>
    <w:multiLevelType w:val="hybridMultilevel"/>
    <w:tmpl w:val="25C68422"/>
    <w:lvl w:ilvl="0" w:tplc="C0AAADBA">
      <w:start w:val="1"/>
      <w:numFmt w:val="bullet"/>
      <w:lvlText w:val=""/>
      <w:lvlJc w:val="left"/>
      <w:pPr>
        <w:ind w:left="1140" w:hanging="360"/>
      </w:pPr>
      <w:rPr>
        <w:rFonts w:ascii="Symbol" w:hAnsi="Symbol" w:hint="default"/>
      </w:rPr>
    </w:lvl>
    <w:lvl w:ilvl="1" w:tplc="04150003" w:tentative="1">
      <w:start w:val="1"/>
      <w:numFmt w:val="bullet"/>
      <w:lvlText w:val="o"/>
      <w:lvlJc w:val="left"/>
      <w:pPr>
        <w:ind w:left="1860" w:hanging="360"/>
      </w:pPr>
      <w:rPr>
        <w:rFonts w:ascii="Courier New" w:hAnsi="Courier New" w:cs="Courier New" w:hint="default"/>
      </w:rPr>
    </w:lvl>
    <w:lvl w:ilvl="2" w:tplc="04150005" w:tentative="1">
      <w:start w:val="1"/>
      <w:numFmt w:val="bullet"/>
      <w:lvlText w:val=""/>
      <w:lvlJc w:val="left"/>
      <w:pPr>
        <w:ind w:left="2580" w:hanging="360"/>
      </w:pPr>
      <w:rPr>
        <w:rFonts w:ascii="Wingdings" w:hAnsi="Wingdings" w:hint="default"/>
      </w:rPr>
    </w:lvl>
    <w:lvl w:ilvl="3" w:tplc="04150001" w:tentative="1">
      <w:start w:val="1"/>
      <w:numFmt w:val="bullet"/>
      <w:lvlText w:val=""/>
      <w:lvlJc w:val="left"/>
      <w:pPr>
        <w:ind w:left="3300" w:hanging="360"/>
      </w:pPr>
      <w:rPr>
        <w:rFonts w:ascii="Symbol" w:hAnsi="Symbol" w:hint="default"/>
      </w:rPr>
    </w:lvl>
    <w:lvl w:ilvl="4" w:tplc="04150003" w:tentative="1">
      <w:start w:val="1"/>
      <w:numFmt w:val="bullet"/>
      <w:lvlText w:val="o"/>
      <w:lvlJc w:val="left"/>
      <w:pPr>
        <w:ind w:left="4020" w:hanging="360"/>
      </w:pPr>
      <w:rPr>
        <w:rFonts w:ascii="Courier New" w:hAnsi="Courier New" w:cs="Courier New" w:hint="default"/>
      </w:rPr>
    </w:lvl>
    <w:lvl w:ilvl="5" w:tplc="04150005" w:tentative="1">
      <w:start w:val="1"/>
      <w:numFmt w:val="bullet"/>
      <w:lvlText w:val=""/>
      <w:lvlJc w:val="left"/>
      <w:pPr>
        <w:ind w:left="4740" w:hanging="360"/>
      </w:pPr>
      <w:rPr>
        <w:rFonts w:ascii="Wingdings" w:hAnsi="Wingdings" w:hint="default"/>
      </w:rPr>
    </w:lvl>
    <w:lvl w:ilvl="6" w:tplc="04150001" w:tentative="1">
      <w:start w:val="1"/>
      <w:numFmt w:val="bullet"/>
      <w:lvlText w:val=""/>
      <w:lvlJc w:val="left"/>
      <w:pPr>
        <w:ind w:left="5460" w:hanging="360"/>
      </w:pPr>
      <w:rPr>
        <w:rFonts w:ascii="Symbol" w:hAnsi="Symbol" w:hint="default"/>
      </w:rPr>
    </w:lvl>
    <w:lvl w:ilvl="7" w:tplc="04150003" w:tentative="1">
      <w:start w:val="1"/>
      <w:numFmt w:val="bullet"/>
      <w:lvlText w:val="o"/>
      <w:lvlJc w:val="left"/>
      <w:pPr>
        <w:ind w:left="6180" w:hanging="360"/>
      </w:pPr>
      <w:rPr>
        <w:rFonts w:ascii="Courier New" w:hAnsi="Courier New" w:cs="Courier New" w:hint="default"/>
      </w:rPr>
    </w:lvl>
    <w:lvl w:ilvl="8" w:tplc="04150005" w:tentative="1">
      <w:start w:val="1"/>
      <w:numFmt w:val="bullet"/>
      <w:lvlText w:val=""/>
      <w:lvlJc w:val="left"/>
      <w:pPr>
        <w:ind w:left="6900" w:hanging="360"/>
      </w:pPr>
      <w:rPr>
        <w:rFonts w:ascii="Wingdings" w:hAnsi="Wingdings" w:hint="default"/>
      </w:rPr>
    </w:lvl>
  </w:abstractNum>
  <w:abstractNum w:abstractNumId="99" w15:restartNumberingAfterBreak="0">
    <w:nsid w:val="7A810A35"/>
    <w:multiLevelType w:val="hybridMultilevel"/>
    <w:tmpl w:val="A1469608"/>
    <w:lvl w:ilvl="0" w:tplc="C0AAADB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0" w15:restartNumberingAfterBreak="0">
    <w:nsid w:val="7B9262E0"/>
    <w:multiLevelType w:val="hybridMultilevel"/>
    <w:tmpl w:val="73866ABE"/>
    <w:lvl w:ilvl="0" w:tplc="034E051C">
      <w:start w:val="1"/>
      <w:numFmt w:val="decimal"/>
      <w:lvlText w:val="%1."/>
      <w:lvlJc w:val="left"/>
      <w:pPr>
        <w:ind w:left="360" w:hanging="360"/>
      </w:pPr>
      <w:rPr>
        <w:rFonts w:cs="Times New Roman"/>
        <w:b w:val="0"/>
        <w:color w:val="auto"/>
      </w:rPr>
    </w:lvl>
    <w:lvl w:ilvl="1" w:tplc="04150019" w:tentative="1">
      <w:start w:val="1"/>
      <w:numFmt w:val="lowerLetter"/>
      <w:lvlText w:val="%2."/>
      <w:lvlJc w:val="left"/>
      <w:pPr>
        <w:ind w:left="720" w:hanging="360"/>
      </w:pPr>
      <w:rPr>
        <w:rFonts w:cs="Times New Roman"/>
      </w:rPr>
    </w:lvl>
    <w:lvl w:ilvl="2" w:tplc="0415001B" w:tentative="1">
      <w:start w:val="1"/>
      <w:numFmt w:val="lowerRoman"/>
      <w:lvlText w:val="%3."/>
      <w:lvlJc w:val="right"/>
      <w:pPr>
        <w:ind w:left="1440" w:hanging="180"/>
      </w:pPr>
      <w:rPr>
        <w:rFonts w:cs="Times New Roman"/>
      </w:rPr>
    </w:lvl>
    <w:lvl w:ilvl="3" w:tplc="0415000F" w:tentative="1">
      <w:start w:val="1"/>
      <w:numFmt w:val="decimal"/>
      <w:lvlText w:val="%4."/>
      <w:lvlJc w:val="left"/>
      <w:pPr>
        <w:ind w:left="2160" w:hanging="360"/>
      </w:pPr>
      <w:rPr>
        <w:rFonts w:cs="Times New Roman"/>
      </w:rPr>
    </w:lvl>
    <w:lvl w:ilvl="4" w:tplc="04150019" w:tentative="1">
      <w:start w:val="1"/>
      <w:numFmt w:val="lowerLetter"/>
      <w:lvlText w:val="%5."/>
      <w:lvlJc w:val="left"/>
      <w:pPr>
        <w:ind w:left="2880" w:hanging="360"/>
      </w:pPr>
      <w:rPr>
        <w:rFonts w:cs="Times New Roman"/>
      </w:rPr>
    </w:lvl>
    <w:lvl w:ilvl="5" w:tplc="0415001B" w:tentative="1">
      <w:start w:val="1"/>
      <w:numFmt w:val="lowerRoman"/>
      <w:lvlText w:val="%6."/>
      <w:lvlJc w:val="right"/>
      <w:pPr>
        <w:ind w:left="3600" w:hanging="180"/>
      </w:pPr>
      <w:rPr>
        <w:rFonts w:cs="Times New Roman"/>
      </w:rPr>
    </w:lvl>
    <w:lvl w:ilvl="6" w:tplc="0415000F" w:tentative="1">
      <w:start w:val="1"/>
      <w:numFmt w:val="decimal"/>
      <w:lvlText w:val="%7."/>
      <w:lvlJc w:val="left"/>
      <w:pPr>
        <w:ind w:left="4320" w:hanging="360"/>
      </w:pPr>
      <w:rPr>
        <w:rFonts w:cs="Times New Roman"/>
      </w:rPr>
    </w:lvl>
    <w:lvl w:ilvl="7" w:tplc="04150019" w:tentative="1">
      <w:start w:val="1"/>
      <w:numFmt w:val="lowerLetter"/>
      <w:lvlText w:val="%8."/>
      <w:lvlJc w:val="left"/>
      <w:pPr>
        <w:ind w:left="5040" w:hanging="360"/>
      </w:pPr>
      <w:rPr>
        <w:rFonts w:cs="Times New Roman"/>
      </w:rPr>
    </w:lvl>
    <w:lvl w:ilvl="8" w:tplc="0415001B" w:tentative="1">
      <w:start w:val="1"/>
      <w:numFmt w:val="lowerRoman"/>
      <w:lvlText w:val="%9."/>
      <w:lvlJc w:val="right"/>
      <w:pPr>
        <w:ind w:left="5760" w:hanging="180"/>
      </w:pPr>
      <w:rPr>
        <w:rFonts w:cs="Times New Roman"/>
      </w:rPr>
    </w:lvl>
  </w:abstractNum>
  <w:abstractNum w:abstractNumId="101" w15:restartNumberingAfterBreak="0">
    <w:nsid w:val="7D242D6F"/>
    <w:multiLevelType w:val="hybridMultilevel"/>
    <w:tmpl w:val="7E88A21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2" w15:restartNumberingAfterBreak="0">
    <w:nsid w:val="7E461346"/>
    <w:multiLevelType w:val="hybridMultilevel"/>
    <w:tmpl w:val="29F6242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3" w15:restartNumberingAfterBreak="0">
    <w:nsid w:val="7F4976F9"/>
    <w:multiLevelType w:val="hybridMultilevel"/>
    <w:tmpl w:val="0200103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6"/>
  </w:num>
  <w:num w:numId="2">
    <w:abstractNumId w:val="38"/>
  </w:num>
  <w:num w:numId="3">
    <w:abstractNumId w:val="31"/>
  </w:num>
  <w:num w:numId="4">
    <w:abstractNumId w:val="42"/>
  </w:num>
  <w:num w:numId="5">
    <w:abstractNumId w:val="56"/>
  </w:num>
  <w:num w:numId="6">
    <w:abstractNumId w:val="33"/>
  </w:num>
  <w:num w:numId="7">
    <w:abstractNumId w:val="72"/>
  </w:num>
  <w:num w:numId="8">
    <w:abstractNumId w:val="89"/>
  </w:num>
  <w:num w:numId="9">
    <w:abstractNumId w:val="23"/>
  </w:num>
  <w:num w:numId="10">
    <w:abstractNumId w:val="68"/>
  </w:num>
  <w:num w:numId="11">
    <w:abstractNumId w:val="75"/>
  </w:num>
  <w:num w:numId="12">
    <w:abstractNumId w:val="92"/>
  </w:num>
  <w:num w:numId="13">
    <w:abstractNumId w:val="47"/>
  </w:num>
  <w:num w:numId="14">
    <w:abstractNumId w:val="88"/>
  </w:num>
  <w:num w:numId="15">
    <w:abstractNumId w:val="64"/>
  </w:num>
  <w:num w:numId="16">
    <w:abstractNumId w:val="81"/>
  </w:num>
  <w:num w:numId="17">
    <w:abstractNumId w:val="24"/>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9"/>
    <w:lvlOverride w:ilvl="0">
      <w:startOverride w:val="1"/>
    </w:lvlOverride>
    <w:lvlOverride w:ilvl="1">
      <w:startOverride w:val="3"/>
    </w:lvlOverride>
    <w:lvlOverride w:ilvl="2">
      <w:startOverride w:val="2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78"/>
  </w:num>
  <w:num w:numId="20">
    <w:abstractNumId w:val="15"/>
  </w:num>
  <w:num w:numId="21">
    <w:abstractNumId w:val="46"/>
  </w:num>
  <w:num w:numId="22">
    <w:abstractNumId w:val="35"/>
  </w:num>
  <w:num w:numId="23">
    <w:abstractNumId w:val="63"/>
  </w:num>
  <w:num w:numId="24">
    <w:abstractNumId w:val="5"/>
  </w:num>
  <w:num w:numId="25">
    <w:abstractNumId w:val="13"/>
  </w:num>
  <w:num w:numId="26">
    <w:abstractNumId w:val="41"/>
  </w:num>
  <w:num w:numId="27">
    <w:abstractNumId w:val="90"/>
  </w:num>
  <w:num w:numId="28">
    <w:abstractNumId w:val="66"/>
    <w:lvlOverride w:ilvl="0">
      <w:startOverride w:val="1"/>
    </w:lvlOverride>
  </w:num>
  <w:num w:numId="29">
    <w:abstractNumId w:val="45"/>
    <w:lvlOverride w:ilvl="0">
      <w:startOverride w:val="1"/>
    </w:lvlOverride>
  </w:num>
  <w:num w:numId="30">
    <w:abstractNumId w:val="26"/>
  </w:num>
  <w:num w:numId="31">
    <w:abstractNumId w:val="80"/>
  </w:num>
  <w:num w:numId="32">
    <w:abstractNumId w:val="27"/>
  </w:num>
  <w:num w:numId="33">
    <w:abstractNumId w:val="25"/>
  </w:num>
  <w:num w:numId="34">
    <w:abstractNumId w:val="49"/>
  </w:num>
  <w:num w:numId="35">
    <w:abstractNumId w:val="76"/>
  </w:num>
  <w:num w:numId="36">
    <w:abstractNumId w:val="61"/>
  </w:num>
  <w:num w:numId="37">
    <w:abstractNumId w:val="101"/>
  </w:num>
  <w:num w:numId="38">
    <w:abstractNumId w:val="48"/>
  </w:num>
  <w:num w:numId="39">
    <w:abstractNumId w:val="102"/>
  </w:num>
  <w:num w:numId="40">
    <w:abstractNumId w:val="30"/>
  </w:num>
  <w:num w:numId="41">
    <w:abstractNumId w:val="54"/>
  </w:num>
  <w:num w:numId="42">
    <w:abstractNumId w:val="43"/>
  </w:num>
  <w:num w:numId="43">
    <w:abstractNumId w:val="44"/>
  </w:num>
  <w:num w:numId="44">
    <w:abstractNumId w:val="3"/>
  </w:num>
  <w:num w:numId="45">
    <w:abstractNumId w:val="22"/>
  </w:num>
  <w:num w:numId="46">
    <w:abstractNumId w:val="58"/>
  </w:num>
  <w:num w:numId="47">
    <w:abstractNumId w:val="53"/>
  </w:num>
  <w:num w:numId="48">
    <w:abstractNumId w:val="16"/>
  </w:num>
  <w:num w:numId="49">
    <w:abstractNumId w:val="100"/>
  </w:num>
  <w:num w:numId="50">
    <w:abstractNumId w:val="70"/>
  </w:num>
  <w:num w:numId="51">
    <w:abstractNumId w:val="77"/>
  </w:num>
  <w:num w:numId="52">
    <w:abstractNumId w:val="97"/>
  </w:num>
  <w:num w:numId="53">
    <w:abstractNumId w:val="74"/>
  </w:num>
  <w:num w:numId="54">
    <w:abstractNumId w:val="60"/>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59"/>
  </w:num>
  <w:num w:numId="56">
    <w:abstractNumId w:val="36"/>
  </w:num>
  <w:num w:numId="57">
    <w:abstractNumId w:val="93"/>
  </w:num>
  <w:num w:numId="58">
    <w:abstractNumId w:val="32"/>
  </w:num>
  <w:num w:numId="59">
    <w:abstractNumId w:val="4"/>
  </w:num>
  <w:num w:numId="60">
    <w:abstractNumId w:val="37"/>
  </w:num>
  <w:num w:numId="61">
    <w:abstractNumId w:val="62"/>
  </w:num>
  <w:num w:numId="62">
    <w:abstractNumId w:val="52"/>
  </w:num>
  <w:num w:numId="63">
    <w:abstractNumId w:val="1"/>
  </w:num>
  <w:num w:numId="64">
    <w:abstractNumId w:val="69"/>
  </w:num>
  <w:num w:numId="65">
    <w:abstractNumId w:val="91"/>
  </w:num>
  <w:num w:numId="66">
    <w:abstractNumId w:val="85"/>
  </w:num>
  <w:num w:numId="67">
    <w:abstractNumId w:val="82"/>
  </w:num>
  <w:num w:numId="68">
    <w:abstractNumId w:val="71"/>
  </w:num>
  <w:num w:numId="69">
    <w:abstractNumId w:val="50"/>
  </w:num>
  <w:num w:numId="70">
    <w:abstractNumId w:val="39"/>
  </w:num>
  <w:num w:numId="71">
    <w:abstractNumId w:val="2"/>
  </w:num>
  <w:num w:numId="72">
    <w:abstractNumId w:val="19"/>
  </w:num>
  <w:num w:numId="73">
    <w:abstractNumId w:val="8"/>
  </w:num>
  <w:num w:numId="74">
    <w:abstractNumId w:val="14"/>
  </w:num>
  <w:num w:numId="75">
    <w:abstractNumId w:val="83"/>
  </w:num>
  <w:num w:numId="76">
    <w:abstractNumId w:val="96"/>
  </w:num>
  <w:num w:numId="77">
    <w:abstractNumId w:val="28"/>
  </w:num>
  <w:num w:numId="78">
    <w:abstractNumId w:val="0"/>
  </w:num>
  <w:num w:numId="79">
    <w:abstractNumId w:val="65"/>
  </w:num>
  <w:num w:numId="80">
    <w:abstractNumId w:val="87"/>
  </w:num>
  <w:num w:numId="81">
    <w:abstractNumId w:val="51"/>
  </w:num>
  <w:num w:numId="82">
    <w:abstractNumId w:val="67"/>
  </w:num>
  <w:num w:numId="83">
    <w:abstractNumId w:val="84"/>
  </w:num>
  <w:num w:numId="84">
    <w:abstractNumId w:val="103"/>
  </w:num>
  <w:num w:numId="85">
    <w:abstractNumId w:val="21"/>
  </w:num>
  <w:num w:numId="86">
    <w:abstractNumId w:val="10"/>
  </w:num>
  <w:num w:numId="87">
    <w:abstractNumId w:val="73"/>
  </w:num>
  <w:num w:numId="88">
    <w:abstractNumId w:val="11"/>
  </w:num>
  <w:num w:numId="89">
    <w:abstractNumId w:val="98"/>
  </w:num>
  <w:num w:numId="90">
    <w:abstractNumId w:val="95"/>
  </w:num>
  <w:num w:numId="91">
    <w:abstractNumId w:val="40"/>
  </w:num>
  <w:num w:numId="92">
    <w:abstractNumId w:val="20"/>
  </w:num>
  <w:num w:numId="93">
    <w:abstractNumId w:val="99"/>
  </w:num>
  <w:num w:numId="94">
    <w:abstractNumId w:val="9"/>
  </w:num>
  <w:num w:numId="95">
    <w:abstractNumId w:val="79"/>
  </w:num>
  <w:num w:numId="96">
    <w:abstractNumId w:val="55"/>
  </w:num>
  <w:num w:numId="97">
    <w:abstractNumId w:val="7"/>
  </w:num>
  <w:num w:numId="98">
    <w:abstractNumId w:val="34"/>
  </w:num>
  <w:num w:numId="99">
    <w:abstractNumId w:val="94"/>
  </w:num>
  <w:num w:numId="100">
    <w:abstractNumId w:val="18"/>
  </w:num>
  <w:num w:numId="101">
    <w:abstractNumId w:val="12"/>
  </w:num>
  <w:num w:numId="102">
    <w:abstractNumId w:val="17"/>
  </w:num>
  <w:num w:numId="103">
    <w:abstractNumId w:val="57"/>
  </w:num>
  <w:num w:numId="104">
    <w:abstractNumId w:val="86"/>
  </w:num>
  <w:numIdMacAtCleanup w:val="104"/>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Tomasz Glapiński">
    <w15:presenceInfo w15:providerId="None" w15:userId="Tomasz Glapińsk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3B09"/>
    <w:rsid w:val="0001020A"/>
    <w:rsid w:val="000119AE"/>
    <w:rsid w:val="00014721"/>
    <w:rsid w:val="000166A9"/>
    <w:rsid w:val="0001765D"/>
    <w:rsid w:val="00021ECE"/>
    <w:rsid w:val="00023DD5"/>
    <w:rsid w:val="00024C6B"/>
    <w:rsid w:val="00030EAC"/>
    <w:rsid w:val="00035DB4"/>
    <w:rsid w:val="00040F2C"/>
    <w:rsid w:val="00056B2D"/>
    <w:rsid w:val="00057E55"/>
    <w:rsid w:val="000627FD"/>
    <w:rsid w:val="000767B3"/>
    <w:rsid w:val="000874D4"/>
    <w:rsid w:val="00094498"/>
    <w:rsid w:val="000A24D7"/>
    <w:rsid w:val="000B75B1"/>
    <w:rsid w:val="000C0AC4"/>
    <w:rsid w:val="000C451E"/>
    <w:rsid w:val="000D1648"/>
    <w:rsid w:val="000E063E"/>
    <w:rsid w:val="0010014D"/>
    <w:rsid w:val="00106F1F"/>
    <w:rsid w:val="00137AB3"/>
    <w:rsid w:val="00144897"/>
    <w:rsid w:val="0018342E"/>
    <w:rsid w:val="00186AF7"/>
    <w:rsid w:val="00195FCD"/>
    <w:rsid w:val="001B0521"/>
    <w:rsid w:val="001C4690"/>
    <w:rsid w:val="001D7452"/>
    <w:rsid w:val="001E3963"/>
    <w:rsid w:val="001E39D9"/>
    <w:rsid w:val="001F1DB6"/>
    <w:rsid w:val="001F363F"/>
    <w:rsid w:val="002002B1"/>
    <w:rsid w:val="00202CAE"/>
    <w:rsid w:val="00235839"/>
    <w:rsid w:val="00265256"/>
    <w:rsid w:val="0026602E"/>
    <w:rsid w:val="00275FE9"/>
    <w:rsid w:val="00282898"/>
    <w:rsid w:val="00296323"/>
    <w:rsid w:val="002A58B8"/>
    <w:rsid w:val="002A7D07"/>
    <w:rsid w:val="002B0F66"/>
    <w:rsid w:val="002B72DF"/>
    <w:rsid w:val="002C59B6"/>
    <w:rsid w:val="003007A4"/>
    <w:rsid w:val="00300B11"/>
    <w:rsid w:val="00313C4E"/>
    <w:rsid w:val="003261DF"/>
    <w:rsid w:val="003368BE"/>
    <w:rsid w:val="00340DDE"/>
    <w:rsid w:val="00341692"/>
    <w:rsid w:val="003616C0"/>
    <w:rsid w:val="00363DD9"/>
    <w:rsid w:val="00374074"/>
    <w:rsid w:val="003766A5"/>
    <w:rsid w:val="003768A0"/>
    <w:rsid w:val="003801D1"/>
    <w:rsid w:val="003A7C83"/>
    <w:rsid w:val="003B3006"/>
    <w:rsid w:val="003B5629"/>
    <w:rsid w:val="003C5E3F"/>
    <w:rsid w:val="003E0852"/>
    <w:rsid w:val="003E30F6"/>
    <w:rsid w:val="003E338D"/>
    <w:rsid w:val="00412513"/>
    <w:rsid w:val="00414FD8"/>
    <w:rsid w:val="004169DB"/>
    <w:rsid w:val="00416C88"/>
    <w:rsid w:val="00421B47"/>
    <w:rsid w:val="004654C4"/>
    <w:rsid w:val="004756A0"/>
    <w:rsid w:val="0047590D"/>
    <w:rsid w:val="00480990"/>
    <w:rsid w:val="00494993"/>
    <w:rsid w:val="00497C2F"/>
    <w:rsid w:val="004B5AB1"/>
    <w:rsid w:val="004E030D"/>
    <w:rsid w:val="004E7E3A"/>
    <w:rsid w:val="004F1AFA"/>
    <w:rsid w:val="005011C8"/>
    <w:rsid w:val="00553D8C"/>
    <w:rsid w:val="0055676A"/>
    <w:rsid w:val="00563078"/>
    <w:rsid w:val="00567925"/>
    <w:rsid w:val="00577EE3"/>
    <w:rsid w:val="0058008E"/>
    <w:rsid w:val="00581A5A"/>
    <w:rsid w:val="00587EC5"/>
    <w:rsid w:val="005A2806"/>
    <w:rsid w:val="005A601D"/>
    <w:rsid w:val="005A6C91"/>
    <w:rsid w:val="005C200F"/>
    <w:rsid w:val="005C77E8"/>
    <w:rsid w:val="005D0F3D"/>
    <w:rsid w:val="005D29D8"/>
    <w:rsid w:val="005E5671"/>
    <w:rsid w:val="006010CB"/>
    <w:rsid w:val="00603D00"/>
    <w:rsid w:val="006103AA"/>
    <w:rsid w:val="00612D56"/>
    <w:rsid w:val="00616A51"/>
    <w:rsid w:val="006244EF"/>
    <w:rsid w:val="00634A0A"/>
    <w:rsid w:val="00637969"/>
    <w:rsid w:val="00644708"/>
    <w:rsid w:val="00647B6D"/>
    <w:rsid w:val="006512AC"/>
    <w:rsid w:val="0065370D"/>
    <w:rsid w:val="00655604"/>
    <w:rsid w:val="00677CD3"/>
    <w:rsid w:val="00682296"/>
    <w:rsid w:val="00692451"/>
    <w:rsid w:val="006C463D"/>
    <w:rsid w:val="006C756B"/>
    <w:rsid w:val="006D0D71"/>
    <w:rsid w:val="006D5857"/>
    <w:rsid w:val="006E00F1"/>
    <w:rsid w:val="006F46A9"/>
    <w:rsid w:val="006F7EBE"/>
    <w:rsid w:val="00701E5A"/>
    <w:rsid w:val="00702D23"/>
    <w:rsid w:val="00710472"/>
    <w:rsid w:val="007247F9"/>
    <w:rsid w:val="007270E0"/>
    <w:rsid w:val="0072768C"/>
    <w:rsid w:val="00735D29"/>
    <w:rsid w:val="007434EF"/>
    <w:rsid w:val="0074722B"/>
    <w:rsid w:val="0075292E"/>
    <w:rsid w:val="00756C67"/>
    <w:rsid w:val="00774095"/>
    <w:rsid w:val="00795485"/>
    <w:rsid w:val="007A7A39"/>
    <w:rsid w:val="007B2833"/>
    <w:rsid w:val="007B74C1"/>
    <w:rsid w:val="007C026A"/>
    <w:rsid w:val="007C4DD5"/>
    <w:rsid w:val="007E01F9"/>
    <w:rsid w:val="007F00F7"/>
    <w:rsid w:val="007F1601"/>
    <w:rsid w:val="007F3B09"/>
    <w:rsid w:val="007F5EBF"/>
    <w:rsid w:val="00820121"/>
    <w:rsid w:val="00840488"/>
    <w:rsid w:val="0084419C"/>
    <w:rsid w:val="0084658F"/>
    <w:rsid w:val="00862870"/>
    <w:rsid w:val="00867B45"/>
    <w:rsid w:val="00887177"/>
    <w:rsid w:val="008915C2"/>
    <w:rsid w:val="008B1BAA"/>
    <w:rsid w:val="008C6C68"/>
    <w:rsid w:val="008D35A5"/>
    <w:rsid w:val="008D54ED"/>
    <w:rsid w:val="008E0F46"/>
    <w:rsid w:val="008E100C"/>
    <w:rsid w:val="008E39BE"/>
    <w:rsid w:val="008E69B2"/>
    <w:rsid w:val="00900ED3"/>
    <w:rsid w:val="009219EA"/>
    <w:rsid w:val="00931BF1"/>
    <w:rsid w:val="00933E13"/>
    <w:rsid w:val="00943B61"/>
    <w:rsid w:val="00944F63"/>
    <w:rsid w:val="009507FF"/>
    <w:rsid w:val="00955CA6"/>
    <w:rsid w:val="00961BFD"/>
    <w:rsid w:val="00975E02"/>
    <w:rsid w:val="009A3F08"/>
    <w:rsid w:val="009B714F"/>
    <w:rsid w:val="009B7E1E"/>
    <w:rsid w:val="009E3897"/>
    <w:rsid w:val="009E45F0"/>
    <w:rsid w:val="009F5EC1"/>
    <w:rsid w:val="00A069A9"/>
    <w:rsid w:val="00A07663"/>
    <w:rsid w:val="00A12189"/>
    <w:rsid w:val="00A1563A"/>
    <w:rsid w:val="00A205BA"/>
    <w:rsid w:val="00A21DAE"/>
    <w:rsid w:val="00A360D3"/>
    <w:rsid w:val="00A40D04"/>
    <w:rsid w:val="00A46323"/>
    <w:rsid w:val="00A47004"/>
    <w:rsid w:val="00A54D9A"/>
    <w:rsid w:val="00A65126"/>
    <w:rsid w:val="00A74C09"/>
    <w:rsid w:val="00A9184F"/>
    <w:rsid w:val="00A95E78"/>
    <w:rsid w:val="00A97299"/>
    <w:rsid w:val="00AC013E"/>
    <w:rsid w:val="00AD0668"/>
    <w:rsid w:val="00AD231D"/>
    <w:rsid w:val="00AE240F"/>
    <w:rsid w:val="00AE3680"/>
    <w:rsid w:val="00AF6DF3"/>
    <w:rsid w:val="00B01C86"/>
    <w:rsid w:val="00B03A90"/>
    <w:rsid w:val="00B05899"/>
    <w:rsid w:val="00B415D8"/>
    <w:rsid w:val="00B46ED5"/>
    <w:rsid w:val="00B61DD3"/>
    <w:rsid w:val="00B62BBC"/>
    <w:rsid w:val="00B6580E"/>
    <w:rsid w:val="00B94546"/>
    <w:rsid w:val="00BA1D29"/>
    <w:rsid w:val="00BB436D"/>
    <w:rsid w:val="00BB7756"/>
    <w:rsid w:val="00BC14BF"/>
    <w:rsid w:val="00BD7422"/>
    <w:rsid w:val="00BD79DA"/>
    <w:rsid w:val="00BE5BB3"/>
    <w:rsid w:val="00BF2B21"/>
    <w:rsid w:val="00BF5DE9"/>
    <w:rsid w:val="00C01B83"/>
    <w:rsid w:val="00C02215"/>
    <w:rsid w:val="00C111B6"/>
    <w:rsid w:val="00C33E88"/>
    <w:rsid w:val="00C35460"/>
    <w:rsid w:val="00C51CA8"/>
    <w:rsid w:val="00C522B6"/>
    <w:rsid w:val="00C71F79"/>
    <w:rsid w:val="00C75D9A"/>
    <w:rsid w:val="00C760F7"/>
    <w:rsid w:val="00C76E7E"/>
    <w:rsid w:val="00C7733B"/>
    <w:rsid w:val="00C85A6C"/>
    <w:rsid w:val="00C868DE"/>
    <w:rsid w:val="00C94594"/>
    <w:rsid w:val="00CB4B18"/>
    <w:rsid w:val="00CB6300"/>
    <w:rsid w:val="00CC42C2"/>
    <w:rsid w:val="00CD37B0"/>
    <w:rsid w:val="00CE3688"/>
    <w:rsid w:val="00CE37FC"/>
    <w:rsid w:val="00CF6D15"/>
    <w:rsid w:val="00D20AEE"/>
    <w:rsid w:val="00D22DCE"/>
    <w:rsid w:val="00D230A5"/>
    <w:rsid w:val="00D3008A"/>
    <w:rsid w:val="00D33B8D"/>
    <w:rsid w:val="00D34492"/>
    <w:rsid w:val="00D47F88"/>
    <w:rsid w:val="00D510BA"/>
    <w:rsid w:val="00D54D2B"/>
    <w:rsid w:val="00D552EC"/>
    <w:rsid w:val="00D70EBF"/>
    <w:rsid w:val="00D92759"/>
    <w:rsid w:val="00DB3FAA"/>
    <w:rsid w:val="00DC3638"/>
    <w:rsid w:val="00DC48AB"/>
    <w:rsid w:val="00DC69F0"/>
    <w:rsid w:val="00DD72D5"/>
    <w:rsid w:val="00E03EE9"/>
    <w:rsid w:val="00E152DB"/>
    <w:rsid w:val="00E157A6"/>
    <w:rsid w:val="00E27049"/>
    <w:rsid w:val="00E27875"/>
    <w:rsid w:val="00E46B31"/>
    <w:rsid w:val="00E5245F"/>
    <w:rsid w:val="00E55BB7"/>
    <w:rsid w:val="00E65FF0"/>
    <w:rsid w:val="00E71CEC"/>
    <w:rsid w:val="00E83A92"/>
    <w:rsid w:val="00E863C8"/>
    <w:rsid w:val="00E869E9"/>
    <w:rsid w:val="00E87D6E"/>
    <w:rsid w:val="00EA736D"/>
    <w:rsid w:val="00EB512E"/>
    <w:rsid w:val="00EB54A1"/>
    <w:rsid w:val="00EC0357"/>
    <w:rsid w:val="00EC1522"/>
    <w:rsid w:val="00EC527D"/>
    <w:rsid w:val="00EC6A5C"/>
    <w:rsid w:val="00ED2BB4"/>
    <w:rsid w:val="00EE30FD"/>
    <w:rsid w:val="00EF05FB"/>
    <w:rsid w:val="00EF439D"/>
    <w:rsid w:val="00EF4E21"/>
    <w:rsid w:val="00EF794A"/>
    <w:rsid w:val="00F12270"/>
    <w:rsid w:val="00F16EE9"/>
    <w:rsid w:val="00F3630A"/>
    <w:rsid w:val="00F46449"/>
    <w:rsid w:val="00F46803"/>
    <w:rsid w:val="00F53652"/>
    <w:rsid w:val="00F61FDF"/>
    <w:rsid w:val="00F67874"/>
    <w:rsid w:val="00F84ED9"/>
    <w:rsid w:val="00F87832"/>
    <w:rsid w:val="00FA3704"/>
    <w:rsid w:val="00FC2915"/>
    <w:rsid w:val="00FC2FE4"/>
    <w:rsid w:val="00FF0341"/>
    <w:rsid w:val="00FF4EAB"/>
    <w:rsid w:val="00FF60CF"/>
  </w:rsids>
  <m:mathPr>
    <m:mathFont m:val="Cambria Math"/>
    <m:brkBin m:val="before"/>
    <m:brkBinSub m:val="--"/>
    <m:smallFrac/>
    <m:dispDef/>
    <m:lMargin m:val="0"/>
    <m:rMargin m:val="0"/>
    <m:defJc m:val="centerGroup"/>
    <m:wrapIndent m:val="1440"/>
    <m:intLim m:val="subSup"/>
    <m:naryLim m:val="undOvr"/>
  </m:mathPr>
  <w:themeFontLang w:val="pl-P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AB2EC76"/>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line="240" w:lineRule="atLeast"/>
        <w:ind w:left="357" w:hanging="357"/>
        <w:jc w:val="both"/>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nhideWhenUsed="1"/>
    <w:lsdException w:name="List 4" w:semiHidden="1" w:uiPriority="0"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iPriority="0"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72768C"/>
    <w:pPr>
      <w:spacing w:after="200" w:line="276" w:lineRule="auto"/>
      <w:ind w:left="0" w:firstLine="0"/>
      <w:jc w:val="left"/>
    </w:pPr>
    <w:rPr>
      <w:rFonts w:ascii="Arial" w:eastAsia="Times New Roman" w:hAnsi="Arial" w:cs="Times New Roman"/>
      <w:szCs w:val="20"/>
      <w:lang w:val="en-US" w:eastAsia="pl-PL"/>
    </w:rPr>
  </w:style>
  <w:style w:type="paragraph" w:styleId="Nagwek1">
    <w:name w:val="heading 1"/>
    <w:basedOn w:val="Normalny"/>
    <w:next w:val="Normalny"/>
    <w:link w:val="Nagwek1Znak"/>
    <w:uiPriority w:val="99"/>
    <w:qFormat/>
    <w:rsid w:val="0072768C"/>
    <w:pPr>
      <w:spacing w:before="480" w:after="0"/>
      <w:outlineLvl w:val="0"/>
    </w:pPr>
    <w:rPr>
      <w:rFonts w:ascii="Cambria" w:hAnsi="Cambria"/>
      <w:b/>
      <w:sz w:val="28"/>
    </w:rPr>
  </w:style>
  <w:style w:type="paragraph" w:styleId="Nagwek2">
    <w:name w:val="heading 2"/>
    <w:aliases w:val="ASAPHeading 2,Numbered - 2,h 3,ICL,Heading 2a,H2,PA Major Section,l2,Headline 2,h2,2,headi,heading2,h21,h22,21,kopregel 2,Titre m"/>
    <w:basedOn w:val="Normalny"/>
    <w:next w:val="Normalny"/>
    <w:link w:val="Nagwek2Znak"/>
    <w:uiPriority w:val="99"/>
    <w:qFormat/>
    <w:rsid w:val="003C5E3F"/>
    <w:pPr>
      <w:spacing w:before="200" w:after="0"/>
      <w:outlineLvl w:val="1"/>
    </w:pPr>
    <w:rPr>
      <w:rFonts w:ascii="Cambria" w:hAnsi="Cambria"/>
      <w:b/>
      <w:sz w:val="26"/>
    </w:rPr>
  </w:style>
  <w:style w:type="paragraph" w:styleId="Nagwek3">
    <w:name w:val="heading 3"/>
    <w:basedOn w:val="Normalny"/>
    <w:next w:val="Normalny"/>
    <w:link w:val="Nagwek3Znak"/>
    <w:uiPriority w:val="99"/>
    <w:qFormat/>
    <w:rsid w:val="003C5E3F"/>
    <w:pPr>
      <w:spacing w:before="200" w:after="0" w:line="271" w:lineRule="auto"/>
      <w:outlineLvl w:val="2"/>
    </w:pPr>
    <w:rPr>
      <w:rFonts w:ascii="Cambria" w:hAnsi="Cambria"/>
      <w:b/>
    </w:rPr>
  </w:style>
  <w:style w:type="paragraph" w:styleId="Nagwek4">
    <w:name w:val="heading 4"/>
    <w:basedOn w:val="Normalny"/>
    <w:next w:val="Normalny"/>
    <w:link w:val="Nagwek4Znak"/>
    <w:uiPriority w:val="99"/>
    <w:qFormat/>
    <w:rsid w:val="003C5E3F"/>
    <w:pPr>
      <w:spacing w:before="200" w:after="0"/>
      <w:outlineLvl w:val="3"/>
    </w:pPr>
    <w:rPr>
      <w:rFonts w:ascii="Cambria" w:hAnsi="Cambria"/>
      <w:b/>
      <w:i/>
    </w:rPr>
  </w:style>
  <w:style w:type="paragraph" w:styleId="Nagwek5">
    <w:name w:val="heading 5"/>
    <w:basedOn w:val="Normalny"/>
    <w:next w:val="Normalny"/>
    <w:link w:val="Nagwek5Znak"/>
    <w:uiPriority w:val="99"/>
    <w:qFormat/>
    <w:rsid w:val="003C5E3F"/>
    <w:pPr>
      <w:spacing w:before="200" w:after="0"/>
      <w:outlineLvl w:val="4"/>
    </w:pPr>
    <w:rPr>
      <w:rFonts w:ascii="Cambria" w:hAnsi="Cambria"/>
      <w:b/>
      <w:color w:val="808080"/>
    </w:rPr>
  </w:style>
  <w:style w:type="paragraph" w:styleId="Nagwek6">
    <w:name w:val="heading 6"/>
    <w:basedOn w:val="Normalny"/>
    <w:next w:val="Normalny"/>
    <w:link w:val="Nagwek6Znak"/>
    <w:uiPriority w:val="99"/>
    <w:qFormat/>
    <w:rsid w:val="007C026A"/>
    <w:pPr>
      <w:widowControl w:val="0"/>
      <w:spacing w:after="120"/>
      <w:jc w:val="center"/>
      <w:outlineLvl w:val="5"/>
    </w:pPr>
    <w:rPr>
      <w:b/>
      <w:sz w:val="24"/>
      <w:lang w:val="pl-PL"/>
    </w:rPr>
  </w:style>
  <w:style w:type="paragraph" w:styleId="Nagwek7">
    <w:name w:val="heading 7"/>
    <w:basedOn w:val="Normalny"/>
    <w:next w:val="Normalny"/>
    <w:link w:val="Nagwek7Znak"/>
    <w:uiPriority w:val="99"/>
    <w:qFormat/>
    <w:rsid w:val="003C5E3F"/>
    <w:pPr>
      <w:spacing w:after="0"/>
      <w:outlineLvl w:val="6"/>
    </w:pPr>
    <w:rPr>
      <w:rFonts w:ascii="Cambria" w:hAnsi="Cambria"/>
      <w:i/>
    </w:rPr>
  </w:style>
  <w:style w:type="paragraph" w:styleId="Nagwek8">
    <w:name w:val="heading 8"/>
    <w:basedOn w:val="Normalny"/>
    <w:next w:val="Normalny"/>
    <w:link w:val="Nagwek8Znak"/>
    <w:uiPriority w:val="99"/>
    <w:qFormat/>
    <w:rsid w:val="003C5E3F"/>
    <w:pPr>
      <w:spacing w:after="0"/>
      <w:outlineLvl w:val="7"/>
    </w:pPr>
    <w:rPr>
      <w:rFonts w:ascii="Cambria" w:hAnsi="Cambria"/>
      <w:sz w:val="20"/>
    </w:rPr>
  </w:style>
  <w:style w:type="paragraph" w:styleId="Nagwek9">
    <w:name w:val="heading 9"/>
    <w:basedOn w:val="Normalny"/>
    <w:next w:val="Normalny"/>
    <w:link w:val="Nagwek9Znak"/>
    <w:uiPriority w:val="99"/>
    <w:qFormat/>
    <w:rsid w:val="003C5E3F"/>
    <w:pPr>
      <w:spacing w:after="0"/>
      <w:outlineLvl w:val="8"/>
    </w:pPr>
    <w:rPr>
      <w:rFonts w:ascii="Cambria" w:hAnsi="Cambria"/>
      <w:i/>
      <w:spacing w:val="5"/>
      <w:sz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9"/>
    <w:rsid w:val="0072768C"/>
    <w:rPr>
      <w:rFonts w:ascii="Cambria" w:eastAsia="Times New Roman" w:hAnsi="Cambria" w:cs="Times New Roman"/>
      <w:b/>
      <w:sz w:val="28"/>
      <w:szCs w:val="20"/>
      <w:lang w:val="en-US" w:eastAsia="pl-PL"/>
    </w:rPr>
  </w:style>
  <w:style w:type="character" w:customStyle="1" w:styleId="Nagwek6Znak">
    <w:name w:val="Nagłówek 6 Znak"/>
    <w:basedOn w:val="Domylnaczcionkaakapitu"/>
    <w:link w:val="Nagwek6"/>
    <w:uiPriority w:val="99"/>
    <w:rsid w:val="007C026A"/>
    <w:rPr>
      <w:rFonts w:ascii="Arial" w:eastAsia="Times New Roman" w:hAnsi="Arial" w:cs="Times New Roman"/>
      <w:b/>
      <w:sz w:val="24"/>
      <w:szCs w:val="20"/>
      <w:lang w:eastAsia="pl-PL"/>
    </w:rPr>
  </w:style>
  <w:style w:type="paragraph" w:styleId="Stopka">
    <w:name w:val="footer"/>
    <w:basedOn w:val="Normalny"/>
    <w:link w:val="StopkaZnak"/>
    <w:uiPriority w:val="99"/>
    <w:rsid w:val="0072768C"/>
    <w:pPr>
      <w:tabs>
        <w:tab w:val="center" w:pos="4536"/>
        <w:tab w:val="right" w:pos="9072"/>
      </w:tabs>
    </w:pPr>
  </w:style>
  <w:style w:type="character" w:customStyle="1" w:styleId="StopkaZnak">
    <w:name w:val="Stopka Znak"/>
    <w:basedOn w:val="Domylnaczcionkaakapitu"/>
    <w:link w:val="Stopka"/>
    <w:uiPriority w:val="99"/>
    <w:rsid w:val="0072768C"/>
    <w:rPr>
      <w:rFonts w:ascii="Arial" w:eastAsia="Times New Roman" w:hAnsi="Arial" w:cs="Times New Roman"/>
      <w:szCs w:val="20"/>
      <w:lang w:val="en-US" w:eastAsia="pl-PL"/>
    </w:rPr>
  </w:style>
  <w:style w:type="paragraph" w:styleId="Nagwek">
    <w:name w:val="header"/>
    <w:aliases w:val="Nagłówek strony nieparzystej Znak Znak,Nagłówek strony nieparzystej Znak,Nagłówek strony,Nagłówek strony1,Nagłówek strony11"/>
    <w:basedOn w:val="Normalny"/>
    <w:link w:val="NagwekZnak"/>
    <w:uiPriority w:val="99"/>
    <w:rsid w:val="0072768C"/>
    <w:pPr>
      <w:tabs>
        <w:tab w:val="center" w:pos="4536"/>
        <w:tab w:val="right" w:pos="9072"/>
      </w:tabs>
    </w:pPr>
  </w:style>
  <w:style w:type="character" w:customStyle="1" w:styleId="NagwekZnak">
    <w:name w:val="Nagłówek Znak"/>
    <w:aliases w:val="Nagłówek strony nieparzystej Znak Znak Znak,Nagłówek strony nieparzystej Znak Znak1,Nagłówek strony Znak1,Nagłówek strony1 Znak1,Nagłówek strony11 Znak"/>
    <w:basedOn w:val="Domylnaczcionkaakapitu"/>
    <w:link w:val="Nagwek"/>
    <w:uiPriority w:val="99"/>
    <w:rsid w:val="0072768C"/>
    <w:rPr>
      <w:rFonts w:ascii="Arial" w:eastAsia="Times New Roman" w:hAnsi="Arial" w:cs="Times New Roman"/>
      <w:szCs w:val="20"/>
      <w:lang w:val="en-US" w:eastAsia="pl-PL"/>
    </w:rPr>
  </w:style>
  <w:style w:type="paragraph" w:styleId="Tekstpodstawowy">
    <w:name w:val="Body Text"/>
    <w:aliases w:val="a2, Znak Znak"/>
    <w:basedOn w:val="Normalny"/>
    <w:link w:val="TekstpodstawowyZnak"/>
    <w:uiPriority w:val="99"/>
    <w:rsid w:val="0072768C"/>
    <w:pPr>
      <w:jc w:val="center"/>
    </w:pPr>
  </w:style>
  <w:style w:type="character" w:customStyle="1" w:styleId="TekstpodstawowyZnak">
    <w:name w:val="Tekst podstawowy Znak"/>
    <w:aliases w:val="a2 Znak, Znak Znak Znak"/>
    <w:basedOn w:val="Domylnaczcionkaakapitu"/>
    <w:link w:val="Tekstpodstawowy"/>
    <w:uiPriority w:val="99"/>
    <w:rsid w:val="0072768C"/>
    <w:rPr>
      <w:rFonts w:ascii="Arial" w:eastAsia="Times New Roman" w:hAnsi="Arial" w:cs="Times New Roman"/>
      <w:szCs w:val="20"/>
      <w:lang w:val="en-US" w:eastAsia="pl-PL"/>
    </w:rPr>
  </w:style>
  <w:style w:type="character" w:customStyle="1" w:styleId="BodyTextChar">
    <w:name w:val="Body Text Char"/>
    <w:rsid w:val="0072768C"/>
    <w:rPr>
      <w:noProof w:val="0"/>
      <w:lang w:val="en-US"/>
    </w:rPr>
  </w:style>
  <w:style w:type="paragraph" w:customStyle="1" w:styleId="Bartek">
    <w:name w:val="Bartek"/>
    <w:basedOn w:val="Normalny"/>
    <w:rsid w:val="0072768C"/>
    <w:pPr>
      <w:spacing w:after="0" w:line="240" w:lineRule="auto"/>
    </w:pPr>
    <w:rPr>
      <w:sz w:val="28"/>
    </w:rPr>
  </w:style>
  <w:style w:type="paragraph" w:customStyle="1" w:styleId="Tekstpodstawowy22">
    <w:name w:val="Tekst podstawowy 22"/>
    <w:basedOn w:val="Normalny"/>
    <w:rsid w:val="0072768C"/>
    <w:rPr>
      <w:rFonts w:ascii="Arial Narrow" w:hAnsi="Arial Narrow"/>
      <w:sz w:val="26"/>
    </w:rPr>
  </w:style>
  <w:style w:type="character" w:styleId="Numerstrony">
    <w:name w:val="page number"/>
    <w:basedOn w:val="Domylnaczcionkaakapitu"/>
    <w:uiPriority w:val="99"/>
    <w:rsid w:val="0072768C"/>
  </w:style>
  <w:style w:type="paragraph" w:styleId="Tekstpodstawowywcity">
    <w:name w:val="Body Text Indent"/>
    <w:basedOn w:val="Normalny"/>
    <w:link w:val="TekstpodstawowywcityZnak"/>
    <w:uiPriority w:val="99"/>
    <w:rsid w:val="0072768C"/>
    <w:pPr>
      <w:jc w:val="center"/>
    </w:pPr>
    <w:rPr>
      <w:rFonts w:ascii="Arial Narrow" w:hAnsi="Arial Narrow"/>
      <w:b/>
      <w:sz w:val="32"/>
    </w:rPr>
  </w:style>
  <w:style w:type="character" w:customStyle="1" w:styleId="TekstpodstawowywcityZnak">
    <w:name w:val="Tekst podstawowy wcięty Znak"/>
    <w:basedOn w:val="Domylnaczcionkaakapitu"/>
    <w:link w:val="Tekstpodstawowywcity"/>
    <w:uiPriority w:val="99"/>
    <w:rsid w:val="0072768C"/>
    <w:rPr>
      <w:rFonts w:ascii="Arial Narrow" w:eastAsia="Times New Roman" w:hAnsi="Arial Narrow" w:cs="Times New Roman"/>
      <w:b/>
      <w:sz w:val="32"/>
      <w:szCs w:val="20"/>
      <w:lang w:val="en-US" w:eastAsia="pl-PL"/>
    </w:rPr>
  </w:style>
  <w:style w:type="paragraph" w:customStyle="1" w:styleId="Default">
    <w:name w:val="Default"/>
    <w:rsid w:val="0072768C"/>
    <w:pPr>
      <w:spacing w:after="200" w:line="276" w:lineRule="auto"/>
      <w:ind w:left="0" w:firstLine="0"/>
      <w:jc w:val="left"/>
    </w:pPr>
    <w:rPr>
      <w:rFonts w:ascii="Arial" w:eastAsia="Times New Roman" w:hAnsi="Arial" w:cs="Times New Roman"/>
      <w:color w:val="000000"/>
      <w:sz w:val="24"/>
      <w:szCs w:val="20"/>
      <w:lang w:eastAsia="pl-PL"/>
    </w:rPr>
  </w:style>
  <w:style w:type="paragraph" w:customStyle="1" w:styleId="Bezodstpw1">
    <w:name w:val="Bez odstępów1"/>
    <w:basedOn w:val="Normalny"/>
    <w:uiPriority w:val="99"/>
    <w:rsid w:val="0072768C"/>
    <w:pPr>
      <w:spacing w:after="0" w:line="240" w:lineRule="auto"/>
    </w:pPr>
  </w:style>
  <w:style w:type="paragraph" w:customStyle="1" w:styleId="Styl">
    <w:name w:val="Styl"/>
    <w:rsid w:val="0072768C"/>
    <w:pPr>
      <w:widowControl w:val="0"/>
      <w:spacing w:line="240" w:lineRule="auto"/>
      <w:ind w:left="0" w:firstLine="0"/>
      <w:jc w:val="left"/>
    </w:pPr>
    <w:rPr>
      <w:rFonts w:ascii="Arial" w:eastAsia="Times New Roman" w:hAnsi="Arial" w:cs="Times New Roman"/>
      <w:sz w:val="24"/>
      <w:szCs w:val="20"/>
      <w:lang w:eastAsia="pl-PL"/>
    </w:rPr>
  </w:style>
  <w:style w:type="character" w:customStyle="1" w:styleId="ZnakZnak61">
    <w:name w:val="Znak Znak61"/>
    <w:uiPriority w:val="99"/>
    <w:rsid w:val="0072768C"/>
    <w:rPr>
      <w:rFonts w:ascii="Arial" w:hAnsi="Arial"/>
      <w:noProof w:val="0"/>
      <w:sz w:val="24"/>
      <w:lang w:val="pl-PL"/>
    </w:rPr>
  </w:style>
  <w:style w:type="paragraph" w:styleId="Tekstblokowy">
    <w:name w:val="Block Text"/>
    <w:basedOn w:val="Normalny"/>
    <w:uiPriority w:val="99"/>
    <w:rsid w:val="0072768C"/>
    <w:pPr>
      <w:widowControl w:val="0"/>
      <w:spacing w:after="0"/>
      <w:ind w:left="360" w:right="-425"/>
    </w:pPr>
    <w:rPr>
      <w:rFonts w:ascii="Calibri" w:hAnsi="Calibri"/>
      <w:sz w:val="26"/>
      <w:lang w:val="pl-PL"/>
    </w:rPr>
  </w:style>
  <w:style w:type="paragraph" w:customStyle="1" w:styleId="Bullet2">
    <w:name w:val="Bullet 2"/>
    <w:basedOn w:val="Normalny"/>
    <w:uiPriority w:val="99"/>
    <w:rsid w:val="0072768C"/>
    <w:pPr>
      <w:suppressAutoHyphens/>
      <w:spacing w:before="60" w:after="60" w:line="240" w:lineRule="auto"/>
      <w:jc w:val="both"/>
    </w:pPr>
    <w:rPr>
      <w:rFonts w:ascii="Arial Narrow" w:hAnsi="Arial Narrow"/>
      <w:sz w:val="24"/>
      <w:szCs w:val="24"/>
      <w:lang w:val="en-IE"/>
    </w:rPr>
  </w:style>
  <w:style w:type="paragraph" w:customStyle="1" w:styleId="pkt">
    <w:name w:val="pkt"/>
    <w:basedOn w:val="Normalny"/>
    <w:rsid w:val="0072768C"/>
    <w:pPr>
      <w:spacing w:before="60" w:after="60" w:line="240" w:lineRule="auto"/>
      <w:ind w:left="851" w:hanging="295"/>
      <w:jc w:val="both"/>
    </w:pPr>
    <w:rPr>
      <w:rFonts w:ascii="Times New Roman" w:hAnsi="Times New Roman"/>
      <w:sz w:val="24"/>
      <w:lang w:val="pl-PL"/>
    </w:rPr>
  </w:style>
  <w:style w:type="paragraph" w:styleId="Akapitzlist">
    <w:name w:val="List Paragraph"/>
    <w:aliases w:val="zwykły tekst,List Paragraph1,BulletC,normalny tekst,Obiekt,CW_Lista"/>
    <w:basedOn w:val="Normalny"/>
    <w:link w:val="AkapitzlistZnak"/>
    <w:uiPriority w:val="34"/>
    <w:qFormat/>
    <w:rsid w:val="0072768C"/>
    <w:pPr>
      <w:ind w:left="708"/>
    </w:pPr>
  </w:style>
  <w:style w:type="paragraph" w:styleId="Tekstdymka">
    <w:name w:val="Balloon Text"/>
    <w:basedOn w:val="Normalny"/>
    <w:link w:val="TekstdymkaZnak"/>
    <w:uiPriority w:val="99"/>
    <w:unhideWhenUsed/>
    <w:rsid w:val="0072768C"/>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rsid w:val="0072768C"/>
    <w:rPr>
      <w:rFonts w:ascii="Tahoma" w:eastAsia="Times New Roman" w:hAnsi="Tahoma" w:cs="Tahoma"/>
      <w:sz w:val="16"/>
      <w:szCs w:val="16"/>
      <w:lang w:val="en-US" w:eastAsia="pl-PL"/>
    </w:rPr>
  </w:style>
  <w:style w:type="character" w:customStyle="1" w:styleId="apple-converted-space">
    <w:name w:val="apple-converted-space"/>
    <w:basedOn w:val="Domylnaczcionkaakapitu"/>
    <w:rsid w:val="00416C88"/>
  </w:style>
  <w:style w:type="character" w:styleId="Hipercze">
    <w:name w:val="Hyperlink"/>
    <w:basedOn w:val="Domylnaczcionkaakapitu"/>
    <w:uiPriority w:val="99"/>
    <w:unhideWhenUsed/>
    <w:rsid w:val="00416C88"/>
    <w:rPr>
      <w:color w:val="0000FF"/>
      <w:u w:val="single"/>
    </w:rPr>
  </w:style>
  <w:style w:type="character" w:customStyle="1" w:styleId="footnote">
    <w:name w:val="footnote"/>
    <w:basedOn w:val="Domylnaczcionkaakapitu"/>
    <w:rsid w:val="00416C88"/>
  </w:style>
  <w:style w:type="character" w:styleId="Odwoaniedokomentarza">
    <w:name w:val="annotation reference"/>
    <w:basedOn w:val="Domylnaczcionkaakapitu"/>
    <w:uiPriority w:val="99"/>
    <w:unhideWhenUsed/>
    <w:rsid w:val="003616C0"/>
    <w:rPr>
      <w:sz w:val="16"/>
      <w:szCs w:val="16"/>
    </w:rPr>
  </w:style>
  <w:style w:type="paragraph" w:styleId="Tekstkomentarza">
    <w:name w:val="annotation text"/>
    <w:basedOn w:val="Normalny"/>
    <w:link w:val="TekstkomentarzaZnak"/>
    <w:uiPriority w:val="99"/>
    <w:unhideWhenUsed/>
    <w:rsid w:val="003616C0"/>
    <w:pPr>
      <w:spacing w:line="240" w:lineRule="auto"/>
    </w:pPr>
    <w:rPr>
      <w:sz w:val="20"/>
    </w:rPr>
  </w:style>
  <w:style w:type="character" w:customStyle="1" w:styleId="TekstkomentarzaZnak">
    <w:name w:val="Tekst komentarza Znak"/>
    <w:basedOn w:val="Domylnaczcionkaakapitu"/>
    <w:link w:val="Tekstkomentarza"/>
    <w:uiPriority w:val="99"/>
    <w:rsid w:val="003616C0"/>
    <w:rPr>
      <w:rFonts w:ascii="Arial" w:eastAsia="Times New Roman" w:hAnsi="Arial" w:cs="Times New Roman"/>
      <w:sz w:val="20"/>
      <w:szCs w:val="20"/>
      <w:lang w:val="en-US" w:eastAsia="pl-PL"/>
    </w:rPr>
  </w:style>
  <w:style w:type="paragraph" w:styleId="Tematkomentarza">
    <w:name w:val="annotation subject"/>
    <w:basedOn w:val="Tekstkomentarza"/>
    <w:next w:val="Tekstkomentarza"/>
    <w:link w:val="TematkomentarzaZnak"/>
    <w:uiPriority w:val="99"/>
    <w:unhideWhenUsed/>
    <w:rsid w:val="003616C0"/>
    <w:rPr>
      <w:b/>
      <w:bCs/>
    </w:rPr>
  </w:style>
  <w:style w:type="character" w:customStyle="1" w:styleId="TematkomentarzaZnak">
    <w:name w:val="Temat komentarza Znak"/>
    <w:basedOn w:val="TekstkomentarzaZnak"/>
    <w:link w:val="Tematkomentarza"/>
    <w:uiPriority w:val="99"/>
    <w:rsid w:val="003616C0"/>
    <w:rPr>
      <w:rFonts w:ascii="Arial" w:eastAsia="Times New Roman" w:hAnsi="Arial" w:cs="Times New Roman"/>
      <w:b/>
      <w:bCs/>
      <w:sz w:val="20"/>
      <w:szCs w:val="20"/>
      <w:lang w:val="en-US" w:eastAsia="pl-PL"/>
    </w:rPr>
  </w:style>
  <w:style w:type="character" w:styleId="Tytuksiki">
    <w:name w:val="Book Title"/>
    <w:basedOn w:val="Domylnaczcionkaakapitu"/>
    <w:uiPriority w:val="33"/>
    <w:qFormat/>
    <w:rsid w:val="00867B45"/>
    <w:rPr>
      <w:b/>
      <w:bCs/>
      <w:smallCaps/>
      <w:spacing w:val="5"/>
    </w:rPr>
  </w:style>
  <w:style w:type="paragraph" w:customStyle="1" w:styleId="Bezodstpw2">
    <w:name w:val="Bez odstępów2"/>
    <w:basedOn w:val="Normalny"/>
    <w:uiPriority w:val="99"/>
    <w:rsid w:val="00862870"/>
    <w:pPr>
      <w:spacing w:after="0" w:line="240" w:lineRule="auto"/>
    </w:pPr>
  </w:style>
  <w:style w:type="paragraph" w:styleId="NormalnyWeb">
    <w:name w:val="Normal (Web)"/>
    <w:basedOn w:val="Normalny"/>
    <w:unhideWhenUsed/>
    <w:rsid w:val="007434EF"/>
    <w:pPr>
      <w:spacing w:before="100" w:beforeAutospacing="1" w:after="100" w:afterAutospacing="1" w:line="240" w:lineRule="auto"/>
    </w:pPr>
    <w:rPr>
      <w:rFonts w:ascii="Times New Roman" w:hAnsi="Times New Roman"/>
      <w:sz w:val="24"/>
      <w:szCs w:val="24"/>
      <w:lang w:val="pl-PL"/>
    </w:rPr>
  </w:style>
  <w:style w:type="paragraph" w:customStyle="1" w:styleId="m3135517205948149060msolistparagraph">
    <w:name w:val="m_3135517205948149060msolistparagraph"/>
    <w:basedOn w:val="Normalny"/>
    <w:rsid w:val="007434EF"/>
    <w:pPr>
      <w:spacing w:before="100" w:beforeAutospacing="1" w:after="100" w:afterAutospacing="1" w:line="240" w:lineRule="auto"/>
    </w:pPr>
    <w:rPr>
      <w:rFonts w:ascii="Times New Roman" w:hAnsi="Times New Roman"/>
      <w:sz w:val="24"/>
      <w:szCs w:val="24"/>
      <w:lang w:val="pl-PL"/>
    </w:rPr>
  </w:style>
  <w:style w:type="character" w:customStyle="1" w:styleId="NagwekZnak1">
    <w:name w:val="Nagłówek Znak1"/>
    <w:aliases w:val="Nagłówek strony nieparzystej Znak Znak Znak1,Nagłówek strony nieparzystej Znak Znak2,Nagłówek strony Znak,Nagłówek strony1 Znak,Nagłówek strony11 Znak Znak"/>
    <w:basedOn w:val="Domylnaczcionkaakapitu"/>
    <w:uiPriority w:val="99"/>
    <w:locked/>
    <w:rsid w:val="00E46B31"/>
    <w:rPr>
      <w:rFonts w:ascii="Arial" w:hAnsi="Arial"/>
      <w:szCs w:val="20"/>
      <w:lang w:val="en-US"/>
    </w:rPr>
  </w:style>
  <w:style w:type="character" w:customStyle="1" w:styleId="Nagwek2Znak">
    <w:name w:val="Nagłówek 2 Znak"/>
    <w:aliases w:val="ASAPHeading 2 Znak,Numbered - 2 Znak,h 3 Znak,ICL Znak,Heading 2a Znak,H2 Znak,PA Major Section Znak,l2 Znak,Headline 2 Znak,h2 Znak,2 Znak,headi Znak,heading2 Znak,h21 Znak,h22 Znak,21 Znak,kopregel 2 Znak,Titre m Znak"/>
    <w:basedOn w:val="Domylnaczcionkaakapitu"/>
    <w:link w:val="Nagwek2"/>
    <w:uiPriority w:val="99"/>
    <w:rsid w:val="003C5E3F"/>
    <w:rPr>
      <w:rFonts w:ascii="Cambria" w:eastAsia="Times New Roman" w:hAnsi="Cambria" w:cs="Times New Roman"/>
      <w:b/>
      <w:sz w:val="26"/>
      <w:szCs w:val="20"/>
      <w:lang w:val="en-US" w:eastAsia="pl-PL"/>
    </w:rPr>
  </w:style>
  <w:style w:type="character" w:customStyle="1" w:styleId="Nagwek3Znak">
    <w:name w:val="Nagłówek 3 Znak"/>
    <w:basedOn w:val="Domylnaczcionkaakapitu"/>
    <w:link w:val="Nagwek3"/>
    <w:uiPriority w:val="99"/>
    <w:rsid w:val="003C5E3F"/>
    <w:rPr>
      <w:rFonts w:ascii="Cambria" w:eastAsia="Times New Roman" w:hAnsi="Cambria" w:cs="Times New Roman"/>
      <w:b/>
      <w:szCs w:val="20"/>
      <w:lang w:val="en-US" w:eastAsia="pl-PL"/>
    </w:rPr>
  </w:style>
  <w:style w:type="character" w:customStyle="1" w:styleId="Nagwek4Znak">
    <w:name w:val="Nagłówek 4 Znak"/>
    <w:basedOn w:val="Domylnaczcionkaakapitu"/>
    <w:link w:val="Nagwek4"/>
    <w:uiPriority w:val="99"/>
    <w:rsid w:val="003C5E3F"/>
    <w:rPr>
      <w:rFonts w:ascii="Cambria" w:eastAsia="Times New Roman" w:hAnsi="Cambria" w:cs="Times New Roman"/>
      <w:b/>
      <w:i/>
      <w:szCs w:val="20"/>
      <w:lang w:val="en-US" w:eastAsia="pl-PL"/>
    </w:rPr>
  </w:style>
  <w:style w:type="character" w:customStyle="1" w:styleId="Nagwek5Znak">
    <w:name w:val="Nagłówek 5 Znak"/>
    <w:basedOn w:val="Domylnaczcionkaakapitu"/>
    <w:link w:val="Nagwek5"/>
    <w:uiPriority w:val="99"/>
    <w:rsid w:val="003C5E3F"/>
    <w:rPr>
      <w:rFonts w:ascii="Cambria" w:eastAsia="Times New Roman" w:hAnsi="Cambria" w:cs="Times New Roman"/>
      <w:b/>
      <w:color w:val="808080"/>
      <w:szCs w:val="20"/>
      <w:lang w:val="en-US" w:eastAsia="pl-PL"/>
    </w:rPr>
  </w:style>
  <w:style w:type="character" w:customStyle="1" w:styleId="Nagwek7Znak">
    <w:name w:val="Nagłówek 7 Znak"/>
    <w:basedOn w:val="Domylnaczcionkaakapitu"/>
    <w:link w:val="Nagwek7"/>
    <w:uiPriority w:val="99"/>
    <w:rsid w:val="003C5E3F"/>
    <w:rPr>
      <w:rFonts w:ascii="Cambria" w:eastAsia="Times New Roman" w:hAnsi="Cambria" w:cs="Times New Roman"/>
      <w:i/>
      <w:szCs w:val="20"/>
      <w:lang w:val="en-US" w:eastAsia="pl-PL"/>
    </w:rPr>
  </w:style>
  <w:style w:type="character" w:customStyle="1" w:styleId="Nagwek8Znak">
    <w:name w:val="Nagłówek 8 Znak"/>
    <w:basedOn w:val="Domylnaczcionkaakapitu"/>
    <w:link w:val="Nagwek8"/>
    <w:uiPriority w:val="99"/>
    <w:rsid w:val="003C5E3F"/>
    <w:rPr>
      <w:rFonts w:ascii="Cambria" w:eastAsia="Times New Roman" w:hAnsi="Cambria" w:cs="Times New Roman"/>
      <w:sz w:val="20"/>
      <w:szCs w:val="20"/>
      <w:lang w:val="en-US" w:eastAsia="pl-PL"/>
    </w:rPr>
  </w:style>
  <w:style w:type="character" w:customStyle="1" w:styleId="Nagwek9Znak">
    <w:name w:val="Nagłówek 9 Znak"/>
    <w:basedOn w:val="Domylnaczcionkaakapitu"/>
    <w:link w:val="Nagwek9"/>
    <w:uiPriority w:val="99"/>
    <w:rsid w:val="003C5E3F"/>
    <w:rPr>
      <w:rFonts w:ascii="Cambria" w:eastAsia="Times New Roman" w:hAnsi="Cambria" w:cs="Times New Roman"/>
      <w:i/>
      <w:spacing w:val="5"/>
      <w:sz w:val="20"/>
      <w:szCs w:val="20"/>
      <w:lang w:val="en-US" w:eastAsia="pl-PL"/>
    </w:rPr>
  </w:style>
  <w:style w:type="numbering" w:customStyle="1" w:styleId="Bezlisty1">
    <w:name w:val="Bez listy1"/>
    <w:next w:val="Bezlisty"/>
    <w:uiPriority w:val="99"/>
    <w:semiHidden/>
    <w:unhideWhenUsed/>
    <w:rsid w:val="003C5E3F"/>
  </w:style>
  <w:style w:type="paragraph" w:styleId="Spistreci8">
    <w:name w:val="toc 8"/>
    <w:basedOn w:val="Normalny"/>
    <w:next w:val="Normalny"/>
    <w:autoRedefine/>
    <w:semiHidden/>
    <w:rsid w:val="003C5E3F"/>
    <w:pPr>
      <w:ind w:left="1680"/>
    </w:pPr>
  </w:style>
  <w:style w:type="paragraph" w:styleId="Spistreci7">
    <w:name w:val="toc 7"/>
    <w:basedOn w:val="Normalny"/>
    <w:next w:val="Normalny"/>
    <w:autoRedefine/>
    <w:semiHidden/>
    <w:rsid w:val="003C5E3F"/>
    <w:pPr>
      <w:ind w:left="1440"/>
    </w:pPr>
  </w:style>
  <w:style w:type="paragraph" w:styleId="Spistreci6">
    <w:name w:val="toc 6"/>
    <w:basedOn w:val="Normalny"/>
    <w:next w:val="Normalny"/>
    <w:autoRedefine/>
    <w:semiHidden/>
    <w:rsid w:val="003C5E3F"/>
    <w:pPr>
      <w:ind w:left="1200"/>
    </w:pPr>
  </w:style>
  <w:style w:type="paragraph" w:styleId="Spistreci5">
    <w:name w:val="toc 5"/>
    <w:basedOn w:val="Normalny"/>
    <w:next w:val="Normalny"/>
    <w:autoRedefine/>
    <w:semiHidden/>
    <w:rsid w:val="003C5E3F"/>
    <w:pPr>
      <w:ind w:left="960"/>
    </w:pPr>
  </w:style>
  <w:style w:type="paragraph" w:styleId="Spistreci4">
    <w:name w:val="toc 4"/>
    <w:basedOn w:val="Normalny"/>
    <w:next w:val="Normalny"/>
    <w:autoRedefine/>
    <w:semiHidden/>
    <w:rsid w:val="003C5E3F"/>
    <w:pPr>
      <w:spacing w:after="0"/>
      <w:ind w:left="426" w:hanging="426"/>
    </w:pPr>
    <w:rPr>
      <w:b/>
    </w:rPr>
  </w:style>
  <w:style w:type="paragraph" w:styleId="Spistreci3">
    <w:name w:val="toc 3"/>
    <w:basedOn w:val="Normalny"/>
    <w:next w:val="Normalny"/>
    <w:autoRedefine/>
    <w:semiHidden/>
    <w:rsid w:val="003C5E3F"/>
    <w:pPr>
      <w:ind w:left="480"/>
    </w:pPr>
  </w:style>
  <w:style w:type="paragraph" w:styleId="Spistreci2">
    <w:name w:val="toc 2"/>
    <w:basedOn w:val="Normalny"/>
    <w:next w:val="Normalny"/>
    <w:autoRedefine/>
    <w:semiHidden/>
    <w:rsid w:val="003C5E3F"/>
    <w:pPr>
      <w:tabs>
        <w:tab w:val="left" w:pos="993"/>
        <w:tab w:val="right" w:leader="dot" w:pos="9060"/>
      </w:tabs>
      <w:spacing w:after="0" w:line="240" w:lineRule="auto"/>
      <w:ind w:left="238" w:firstLine="187"/>
    </w:pPr>
    <w:rPr>
      <w:noProof/>
    </w:rPr>
  </w:style>
  <w:style w:type="paragraph" w:styleId="Spistreci1">
    <w:name w:val="toc 1"/>
    <w:basedOn w:val="Normalny"/>
    <w:next w:val="Normalny"/>
    <w:autoRedefine/>
    <w:semiHidden/>
    <w:rsid w:val="003C5E3F"/>
    <w:pPr>
      <w:tabs>
        <w:tab w:val="right" w:leader="dot" w:pos="9060"/>
      </w:tabs>
      <w:ind w:left="426" w:hanging="426"/>
    </w:pPr>
    <w:rPr>
      <w:noProof/>
    </w:rPr>
  </w:style>
  <w:style w:type="character" w:customStyle="1" w:styleId="FooterChar">
    <w:name w:val="Footer Char"/>
    <w:basedOn w:val="Domylnaczcionkaakapitu"/>
    <w:uiPriority w:val="99"/>
    <w:locked/>
    <w:rsid w:val="003C5E3F"/>
    <w:rPr>
      <w:rFonts w:cs="Times New Roman"/>
      <w:lang w:val="en-US"/>
    </w:rPr>
  </w:style>
  <w:style w:type="paragraph" w:customStyle="1" w:styleId="Tekstpodstawowy21">
    <w:name w:val="Tekst podstawowy 21"/>
    <w:basedOn w:val="Normalny"/>
    <w:uiPriority w:val="99"/>
    <w:rsid w:val="003C5E3F"/>
    <w:pPr>
      <w:ind w:left="284"/>
    </w:pPr>
  </w:style>
  <w:style w:type="paragraph" w:customStyle="1" w:styleId="Tekstpodstawowywcity21">
    <w:name w:val="Tekst podstawowy wcięty 21"/>
    <w:basedOn w:val="Normalny"/>
    <w:rsid w:val="003C5E3F"/>
    <w:pPr>
      <w:spacing w:line="240" w:lineRule="auto"/>
      <w:ind w:left="708"/>
    </w:pPr>
  </w:style>
  <w:style w:type="paragraph" w:customStyle="1" w:styleId="Spistresci9">
    <w:name w:val="Spis tresci 9"/>
    <w:basedOn w:val="Normalny"/>
    <w:next w:val="Normalny"/>
    <w:rsid w:val="003C5E3F"/>
    <w:pPr>
      <w:ind w:left="1920"/>
    </w:pPr>
  </w:style>
  <w:style w:type="paragraph" w:customStyle="1" w:styleId="Tekstpodstawowywcity31">
    <w:name w:val="Tekst podstawowy wcięty 31"/>
    <w:basedOn w:val="Normalny"/>
    <w:rsid w:val="003C5E3F"/>
    <w:pPr>
      <w:spacing w:after="0"/>
      <w:ind w:left="426"/>
    </w:pPr>
  </w:style>
  <w:style w:type="paragraph" w:customStyle="1" w:styleId="Plandokumentu1">
    <w:name w:val="Plan dokumentu1"/>
    <w:basedOn w:val="Normalny"/>
    <w:rsid w:val="003C5E3F"/>
    <w:pPr>
      <w:shd w:val="clear" w:color="auto" w:fill="000080"/>
    </w:pPr>
    <w:rPr>
      <w:rFonts w:ascii="Tahoma" w:hAnsi="Tahoma"/>
    </w:rPr>
  </w:style>
  <w:style w:type="paragraph" w:customStyle="1" w:styleId="Tekstpodstawowy31">
    <w:name w:val="Tekst podstawowy 31"/>
    <w:basedOn w:val="Normalny"/>
    <w:rsid w:val="003C5E3F"/>
    <w:pPr>
      <w:spacing w:after="0" w:line="240" w:lineRule="auto"/>
    </w:pPr>
    <w:rPr>
      <w:rFonts w:ascii="Arial Narrow" w:hAnsi="Arial Narrow"/>
      <w:i/>
      <w:color w:val="FF0000"/>
      <w:sz w:val="26"/>
    </w:rPr>
  </w:style>
  <w:style w:type="character" w:customStyle="1" w:styleId="BodyText2Char">
    <w:name w:val="Body Text 2 Char"/>
    <w:uiPriority w:val="99"/>
    <w:rsid w:val="003C5E3F"/>
    <w:rPr>
      <w:lang w:val="en-US"/>
    </w:rPr>
  </w:style>
  <w:style w:type="paragraph" w:styleId="Tekstpodstawowy3">
    <w:name w:val="Body Text 3"/>
    <w:basedOn w:val="Normalny"/>
    <w:link w:val="Tekstpodstawowy3Znak"/>
    <w:uiPriority w:val="99"/>
    <w:rsid w:val="003C5E3F"/>
    <w:pPr>
      <w:spacing w:after="120" w:line="240" w:lineRule="auto"/>
    </w:pPr>
    <w:rPr>
      <w:rFonts w:ascii="Arial Narrow" w:hAnsi="Arial Narrow"/>
      <w:i/>
      <w:color w:val="FF0000"/>
    </w:rPr>
  </w:style>
  <w:style w:type="character" w:customStyle="1" w:styleId="Tekstpodstawowy3Znak">
    <w:name w:val="Tekst podstawowy 3 Znak"/>
    <w:basedOn w:val="Domylnaczcionkaakapitu"/>
    <w:link w:val="Tekstpodstawowy3"/>
    <w:uiPriority w:val="99"/>
    <w:rsid w:val="003C5E3F"/>
    <w:rPr>
      <w:rFonts w:ascii="Arial Narrow" w:eastAsia="Times New Roman" w:hAnsi="Arial Narrow" w:cs="Times New Roman"/>
      <w:i/>
      <w:color w:val="FF0000"/>
      <w:szCs w:val="20"/>
      <w:lang w:val="en-US" w:eastAsia="pl-PL"/>
    </w:rPr>
  </w:style>
  <w:style w:type="paragraph" w:customStyle="1" w:styleId="Tekstpodstawowywcity1">
    <w:name w:val="Tekst podstawowy wcięty1"/>
    <w:basedOn w:val="Normalny"/>
    <w:uiPriority w:val="99"/>
    <w:rsid w:val="003C5E3F"/>
    <w:pPr>
      <w:tabs>
        <w:tab w:val="left" w:pos="360"/>
      </w:tabs>
      <w:spacing w:after="0" w:line="240" w:lineRule="auto"/>
      <w:ind w:left="360" w:hanging="360"/>
    </w:pPr>
    <w:rPr>
      <w:rFonts w:ascii="Arial Narrow" w:hAnsi="Arial Narrow"/>
      <w:sz w:val="26"/>
    </w:rPr>
  </w:style>
  <w:style w:type="paragraph" w:styleId="Tekstpodstawowywcity2">
    <w:name w:val="Body Text Indent 2"/>
    <w:basedOn w:val="Normalny"/>
    <w:link w:val="Tekstpodstawowywcity2Znak"/>
    <w:uiPriority w:val="99"/>
    <w:rsid w:val="003C5E3F"/>
    <w:pPr>
      <w:tabs>
        <w:tab w:val="left" w:pos="360"/>
      </w:tabs>
      <w:spacing w:after="0" w:line="360" w:lineRule="auto"/>
      <w:ind w:left="454"/>
    </w:pPr>
  </w:style>
  <w:style w:type="character" w:customStyle="1" w:styleId="Tekstpodstawowywcity2Znak">
    <w:name w:val="Tekst podstawowy wcięty 2 Znak"/>
    <w:basedOn w:val="Domylnaczcionkaakapitu"/>
    <w:link w:val="Tekstpodstawowywcity2"/>
    <w:uiPriority w:val="99"/>
    <w:rsid w:val="003C5E3F"/>
    <w:rPr>
      <w:rFonts w:ascii="Arial" w:eastAsia="Times New Roman" w:hAnsi="Arial" w:cs="Times New Roman"/>
      <w:szCs w:val="20"/>
      <w:lang w:val="en-US" w:eastAsia="pl-PL"/>
    </w:rPr>
  </w:style>
  <w:style w:type="paragraph" w:styleId="Tytu">
    <w:name w:val="Title"/>
    <w:basedOn w:val="Normalny"/>
    <w:next w:val="Normalny"/>
    <w:link w:val="TytuZnak"/>
    <w:uiPriority w:val="10"/>
    <w:qFormat/>
    <w:rsid w:val="003C5E3F"/>
    <w:pPr>
      <w:pBdr>
        <w:bottom w:val="single" w:sz="4" w:space="1" w:color="auto"/>
      </w:pBdr>
      <w:spacing w:line="240" w:lineRule="auto"/>
    </w:pPr>
    <w:rPr>
      <w:rFonts w:ascii="Cambria" w:hAnsi="Cambria"/>
      <w:spacing w:val="5"/>
      <w:sz w:val="52"/>
    </w:rPr>
  </w:style>
  <w:style w:type="character" w:customStyle="1" w:styleId="TytuZnak">
    <w:name w:val="Tytuł Znak"/>
    <w:basedOn w:val="Domylnaczcionkaakapitu"/>
    <w:link w:val="Tytu"/>
    <w:uiPriority w:val="10"/>
    <w:rsid w:val="003C5E3F"/>
    <w:rPr>
      <w:rFonts w:ascii="Cambria" w:eastAsia="Times New Roman" w:hAnsi="Cambria" w:cs="Times New Roman"/>
      <w:spacing w:val="5"/>
      <w:sz w:val="52"/>
      <w:szCs w:val="20"/>
      <w:lang w:val="en-US" w:eastAsia="pl-PL"/>
    </w:rPr>
  </w:style>
  <w:style w:type="paragraph" w:styleId="Tekstpodstawowywcity3">
    <w:name w:val="Body Text Indent 3"/>
    <w:basedOn w:val="Normalny"/>
    <w:link w:val="Tekstpodstawowywcity3Znak"/>
    <w:uiPriority w:val="99"/>
    <w:rsid w:val="003C5E3F"/>
    <w:pPr>
      <w:spacing w:after="0"/>
      <w:ind w:left="397"/>
    </w:pPr>
    <w:rPr>
      <w:lang w:val="de-DE"/>
    </w:rPr>
  </w:style>
  <w:style w:type="character" w:customStyle="1" w:styleId="Tekstpodstawowywcity3Znak">
    <w:name w:val="Tekst podstawowy wcięty 3 Znak"/>
    <w:basedOn w:val="Domylnaczcionkaakapitu"/>
    <w:link w:val="Tekstpodstawowywcity3"/>
    <w:uiPriority w:val="99"/>
    <w:rsid w:val="003C5E3F"/>
    <w:rPr>
      <w:rFonts w:ascii="Arial" w:eastAsia="Times New Roman" w:hAnsi="Arial" w:cs="Times New Roman"/>
      <w:szCs w:val="20"/>
      <w:lang w:val="de-DE" w:eastAsia="pl-PL"/>
    </w:rPr>
  </w:style>
  <w:style w:type="character" w:styleId="UyteHipercze">
    <w:name w:val="FollowedHyperlink"/>
    <w:basedOn w:val="Domylnaczcionkaakapitu"/>
    <w:rsid w:val="003C5E3F"/>
    <w:rPr>
      <w:rFonts w:cs="Times New Roman"/>
      <w:color w:val="800080"/>
      <w:u w:val="single"/>
    </w:rPr>
  </w:style>
  <w:style w:type="paragraph" w:styleId="Tekstprzypisudolnego">
    <w:name w:val="footnote text"/>
    <w:basedOn w:val="Normalny"/>
    <w:link w:val="TekstprzypisudolnegoZnak"/>
    <w:uiPriority w:val="99"/>
    <w:rsid w:val="003C5E3F"/>
    <w:rPr>
      <w:sz w:val="20"/>
    </w:rPr>
  </w:style>
  <w:style w:type="character" w:customStyle="1" w:styleId="TekstprzypisudolnegoZnak">
    <w:name w:val="Tekst przypisu dolnego Znak"/>
    <w:basedOn w:val="Domylnaczcionkaakapitu"/>
    <w:link w:val="Tekstprzypisudolnego"/>
    <w:uiPriority w:val="99"/>
    <w:rsid w:val="003C5E3F"/>
    <w:rPr>
      <w:rFonts w:ascii="Arial" w:eastAsia="Times New Roman" w:hAnsi="Arial" w:cs="Times New Roman"/>
      <w:sz w:val="20"/>
      <w:szCs w:val="20"/>
      <w:lang w:val="en-US" w:eastAsia="pl-PL"/>
    </w:rPr>
  </w:style>
  <w:style w:type="character" w:styleId="Odwoanieprzypisudolnego">
    <w:name w:val="footnote reference"/>
    <w:basedOn w:val="Domylnaczcionkaakapitu"/>
    <w:uiPriority w:val="99"/>
    <w:rsid w:val="003C5E3F"/>
    <w:rPr>
      <w:rFonts w:cs="Times New Roman"/>
      <w:vertAlign w:val="superscript"/>
    </w:rPr>
  </w:style>
  <w:style w:type="paragraph" w:customStyle="1" w:styleId="Akapitzlist1">
    <w:name w:val="Akapit z listą1"/>
    <w:basedOn w:val="Normalny"/>
    <w:uiPriority w:val="99"/>
    <w:rsid w:val="003C5E3F"/>
    <w:pPr>
      <w:spacing w:after="0" w:line="240" w:lineRule="auto"/>
      <w:ind w:left="720"/>
    </w:pPr>
  </w:style>
  <w:style w:type="character" w:customStyle="1" w:styleId="ZnakZnak5">
    <w:name w:val="Znak Znak5"/>
    <w:uiPriority w:val="99"/>
    <w:rsid w:val="003C5E3F"/>
    <w:rPr>
      <w:rFonts w:ascii="Arial" w:hAnsi="Arial"/>
      <w:sz w:val="24"/>
      <w:lang w:val="pl-PL"/>
    </w:rPr>
  </w:style>
  <w:style w:type="character" w:customStyle="1" w:styleId="ZnakZnak4">
    <w:name w:val="Znak Znak4"/>
    <w:uiPriority w:val="99"/>
    <w:rsid w:val="003C5E3F"/>
    <w:rPr>
      <w:rFonts w:ascii="Cambria" w:hAnsi="Cambria"/>
      <w:spacing w:val="5"/>
      <w:sz w:val="52"/>
    </w:rPr>
  </w:style>
  <w:style w:type="paragraph" w:customStyle="1" w:styleId="Akapitzlist2">
    <w:name w:val="Akapit z listą2"/>
    <w:basedOn w:val="Normalny"/>
    <w:uiPriority w:val="99"/>
    <w:rsid w:val="003C5E3F"/>
    <w:pPr>
      <w:ind w:left="720"/>
    </w:pPr>
  </w:style>
  <w:style w:type="character" w:customStyle="1" w:styleId="ZnakZnak15">
    <w:name w:val="Znak Znak15"/>
    <w:uiPriority w:val="99"/>
    <w:rsid w:val="003C5E3F"/>
    <w:rPr>
      <w:rFonts w:ascii="Cambria" w:hAnsi="Cambria"/>
      <w:b/>
      <w:sz w:val="28"/>
    </w:rPr>
  </w:style>
  <w:style w:type="character" w:customStyle="1" w:styleId="ZnakZnak14">
    <w:name w:val="Znak Znak14"/>
    <w:uiPriority w:val="99"/>
    <w:rsid w:val="003C5E3F"/>
    <w:rPr>
      <w:rFonts w:ascii="Cambria" w:hAnsi="Cambria"/>
      <w:b/>
      <w:sz w:val="26"/>
    </w:rPr>
  </w:style>
  <w:style w:type="character" w:customStyle="1" w:styleId="ZnakZnak13">
    <w:name w:val="Znak Znak13"/>
    <w:uiPriority w:val="99"/>
    <w:rsid w:val="003C5E3F"/>
    <w:rPr>
      <w:rFonts w:ascii="Cambria" w:hAnsi="Cambria"/>
      <w:b/>
    </w:rPr>
  </w:style>
  <w:style w:type="character" w:customStyle="1" w:styleId="ZnakZnak12">
    <w:name w:val="Znak Znak12"/>
    <w:uiPriority w:val="99"/>
    <w:rsid w:val="003C5E3F"/>
    <w:rPr>
      <w:rFonts w:ascii="Cambria" w:hAnsi="Cambria"/>
      <w:b/>
      <w:i/>
    </w:rPr>
  </w:style>
  <w:style w:type="character" w:customStyle="1" w:styleId="ZnakZnak11">
    <w:name w:val="Znak Znak11"/>
    <w:uiPriority w:val="99"/>
    <w:rsid w:val="003C5E3F"/>
    <w:rPr>
      <w:rFonts w:ascii="Cambria" w:hAnsi="Cambria"/>
      <w:b/>
      <w:color w:val="808080"/>
    </w:rPr>
  </w:style>
  <w:style w:type="character" w:customStyle="1" w:styleId="ZnakZnak10">
    <w:name w:val="Znak Znak10"/>
    <w:uiPriority w:val="99"/>
    <w:rsid w:val="003C5E3F"/>
    <w:rPr>
      <w:rFonts w:ascii="Cambria" w:hAnsi="Cambria"/>
      <w:b/>
      <w:i/>
      <w:color w:val="808080"/>
    </w:rPr>
  </w:style>
  <w:style w:type="character" w:customStyle="1" w:styleId="ZnakZnak9">
    <w:name w:val="Znak Znak9"/>
    <w:uiPriority w:val="99"/>
    <w:rsid w:val="003C5E3F"/>
    <w:rPr>
      <w:rFonts w:ascii="Cambria" w:hAnsi="Cambria"/>
      <w:i/>
    </w:rPr>
  </w:style>
  <w:style w:type="character" w:customStyle="1" w:styleId="ZnakZnak8">
    <w:name w:val="Znak Znak8"/>
    <w:uiPriority w:val="99"/>
    <w:rsid w:val="003C5E3F"/>
    <w:rPr>
      <w:rFonts w:ascii="Cambria" w:hAnsi="Cambria"/>
      <w:sz w:val="20"/>
    </w:rPr>
  </w:style>
  <w:style w:type="character" w:customStyle="1" w:styleId="ZnakZnak7">
    <w:name w:val="Znak Znak7"/>
    <w:uiPriority w:val="99"/>
    <w:rsid w:val="003C5E3F"/>
    <w:rPr>
      <w:rFonts w:ascii="Cambria" w:hAnsi="Cambria"/>
      <w:i/>
      <w:spacing w:val="5"/>
      <w:sz w:val="20"/>
    </w:rPr>
  </w:style>
  <w:style w:type="paragraph" w:styleId="Podtytu">
    <w:name w:val="Subtitle"/>
    <w:basedOn w:val="Normalny"/>
    <w:next w:val="Normalny"/>
    <w:link w:val="PodtytuZnak"/>
    <w:uiPriority w:val="99"/>
    <w:qFormat/>
    <w:rsid w:val="003C5E3F"/>
    <w:pPr>
      <w:spacing w:after="600"/>
    </w:pPr>
    <w:rPr>
      <w:rFonts w:ascii="Cambria" w:hAnsi="Cambria"/>
      <w:i/>
      <w:spacing w:val="13"/>
      <w:sz w:val="24"/>
    </w:rPr>
  </w:style>
  <w:style w:type="character" w:customStyle="1" w:styleId="PodtytuZnak">
    <w:name w:val="Podtytuł Znak"/>
    <w:basedOn w:val="Domylnaczcionkaakapitu"/>
    <w:link w:val="Podtytu"/>
    <w:uiPriority w:val="99"/>
    <w:rsid w:val="003C5E3F"/>
    <w:rPr>
      <w:rFonts w:ascii="Cambria" w:eastAsia="Times New Roman" w:hAnsi="Cambria" w:cs="Times New Roman"/>
      <w:i/>
      <w:spacing w:val="13"/>
      <w:sz w:val="24"/>
      <w:szCs w:val="20"/>
      <w:lang w:val="en-US" w:eastAsia="pl-PL"/>
    </w:rPr>
  </w:style>
  <w:style w:type="character" w:customStyle="1" w:styleId="ZnakZnak3">
    <w:name w:val="Znak Znak3"/>
    <w:uiPriority w:val="99"/>
    <w:rsid w:val="003C5E3F"/>
    <w:rPr>
      <w:rFonts w:ascii="Cambria" w:hAnsi="Cambria"/>
      <w:i/>
      <w:spacing w:val="13"/>
      <w:sz w:val="24"/>
    </w:rPr>
  </w:style>
  <w:style w:type="character" w:styleId="Pogrubienie">
    <w:name w:val="Strong"/>
    <w:basedOn w:val="Domylnaczcionkaakapitu"/>
    <w:qFormat/>
    <w:rsid w:val="003C5E3F"/>
    <w:rPr>
      <w:rFonts w:cs="Times New Roman"/>
      <w:b/>
    </w:rPr>
  </w:style>
  <w:style w:type="character" w:styleId="Uwydatnienie">
    <w:name w:val="Emphasis"/>
    <w:basedOn w:val="Domylnaczcionkaakapitu"/>
    <w:qFormat/>
    <w:rsid w:val="003C5E3F"/>
    <w:rPr>
      <w:rFonts w:cs="Times New Roman"/>
      <w:b/>
      <w:i/>
      <w:spacing w:val="10"/>
      <w:shd w:val="clear" w:color="auto" w:fill="auto"/>
    </w:rPr>
  </w:style>
  <w:style w:type="paragraph" w:customStyle="1" w:styleId="Cytat1">
    <w:name w:val="Cytat1"/>
    <w:basedOn w:val="Normalny"/>
    <w:next w:val="Normalny"/>
    <w:uiPriority w:val="99"/>
    <w:rsid w:val="003C5E3F"/>
    <w:pPr>
      <w:spacing w:before="200" w:after="0"/>
      <w:ind w:left="360" w:right="360"/>
    </w:pPr>
    <w:rPr>
      <w:i/>
    </w:rPr>
  </w:style>
  <w:style w:type="character" w:customStyle="1" w:styleId="QuoteChar">
    <w:name w:val="Quote Char"/>
    <w:uiPriority w:val="99"/>
    <w:rsid w:val="003C5E3F"/>
    <w:rPr>
      <w:i/>
      <w:color w:val="000000"/>
      <w:lang w:val="en-US"/>
    </w:rPr>
  </w:style>
  <w:style w:type="character" w:customStyle="1" w:styleId="CytatZnak">
    <w:name w:val="Cytat Znak"/>
    <w:link w:val="Cytat"/>
    <w:uiPriority w:val="29"/>
    <w:rsid w:val="003C5E3F"/>
    <w:rPr>
      <w:i/>
    </w:rPr>
  </w:style>
  <w:style w:type="paragraph" w:customStyle="1" w:styleId="Cytatintensywny1">
    <w:name w:val="Cytat intensywny1"/>
    <w:basedOn w:val="Normalny"/>
    <w:next w:val="Normalny"/>
    <w:uiPriority w:val="99"/>
    <w:rsid w:val="003C5E3F"/>
    <w:pPr>
      <w:pBdr>
        <w:bottom w:val="single" w:sz="4" w:space="1" w:color="auto"/>
      </w:pBdr>
      <w:spacing w:before="200" w:after="280"/>
      <w:ind w:left="1008" w:right="1152"/>
      <w:jc w:val="both"/>
    </w:pPr>
    <w:rPr>
      <w:b/>
      <w:i/>
    </w:rPr>
  </w:style>
  <w:style w:type="character" w:customStyle="1" w:styleId="IntenseQuoteChar">
    <w:name w:val="Intense Quote Char"/>
    <w:uiPriority w:val="99"/>
    <w:rsid w:val="003C5E3F"/>
    <w:rPr>
      <w:b/>
      <w:i/>
      <w:color w:val="auto"/>
      <w:lang w:val="en-US"/>
    </w:rPr>
  </w:style>
  <w:style w:type="character" w:customStyle="1" w:styleId="CytatintensywnyZnak">
    <w:name w:val="Cytat intensywny Znak"/>
    <w:link w:val="Cytatintensywny"/>
    <w:uiPriority w:val="30"/>
    <w:rsid w:val="003C5E3F"/>
    <w:rPr>
      <w:b/>
      <w:i/>
    </w:rPr>
  </w:style>
  <w:style w:type="character" w:customStyle="1" w:styleId="Wyrnieniedelikatne1">
    <w:name w:val="Wyróżnienie delikatne1"/>
    <w:uiPriority w:val="99"/>
    <w:rsid w:val="003C5E3F"/>
    <w:rPr>
      <w:i/>
    </w:rPr>
  </w:style>
  <w:style w:type="character" w:customStyle="1" w:styleId="Wyrnienieintensywne1">
    <w:name w:val="Wyróżnienie intensywne1"/>
    <w:uiPriority w:val="99"/>
    <w:rsid w:val="003C5E3F"/>
    <w:rPr>
      <w:b/>
    </w:rPr>
  </w:style>
  <w:style w:type="character" w:customStyle="1" w:styleId="Odwoaniedelikatne1">
    <w:name w:val="Odwołanie delikatne1"/>
    <w:uiPriority w:val="99"/>
    <w:rsid w:val="003C5E3F"/>
    <w:rPr>
      <w:smallCaps/>
    </w:rPr>
  </w:style>
  <w:style w:type="character" w:customStyle="1" w:styleId="Odwoanieintensywne1">
    <w:name w:val="Odwołanie intensywne1"/>
    <w:uiPriority w:val="99"/>
    <w:rsid w:val="003C5E3F"/>
    <w:rPr>
      <w:smallCaps/>
      <w:spacing w:val="5"/>
      <w:u w:val="single"/>
    </w:rPr>
  </w:style>
  <w:style w:type="character" w:customStyle="1" w:styleId="Tytuksiki1">
    <w:name w:val="Tytuł książki1"/>
    <w:uiPriority w:val="99"/>
    <w:rsid w:val="003C5E3F"/>
    <w:rPr>
      <w:i/>
      <w:smallCaps/>
      <w:spacing w:val="5"/>
    </w:rPr>
  </w:style>
  <w:style w:type="paragraph" w:customStyle="1" w:styleId="Nagwekspisutreci1">
    <w:name w:val="Nagłówek spisu treści1"/>
    <w:basedOn w:val="Nagwek1"/>
    <w:next w:val="Normalny"/>
    <w:uiPriority w:val="99"/>
    <w:rsid w:val="003C5E3F"/>
    <w:pPr>
      <w:outlineLvl w:val="9"/>
    </w:pPr>
  </w:style>
  <w:style w:type="paragraph" w:customStyle="1" w:styleId="ust">
    <w:name w:val="ust"/>
    <w:rsid w:val="003C5E3F"/>
    <w:pPr>
      <w:spacing w:before="60" w:after="60" w:line="240" w:lineRule="auto"/>
      <w:ind w:left="426" w:hanging="284"/>
    </w:pPr>
    <w:rPr>
      <w:rFonts w:ascii="Arial" w:eastAsia="Times New Roman" w:hAnsi="Arial" w:cs="Times New Roman"/>
      <w:sz w:val="24"/>
      <w:szCs w:val="20"/>
      <w:lang w:eastAsia="pl-PL"/>
    </w:rPr>
  </w:style>
  <w:style w:type="paragraph" w:customStyle="1" w:styleId="tekstost">
    <w:name w:val="tekst ost"/>
    <w:basedOn w:val="Normalny"/>
    <w:rsid w:val="003C5E3F"/>
    <w:pPr>
      <w:suppressAutoHyphens/>
      <w:spacing w:after="0" w:line="240" w:lineRule="auto"/>
      <w:jc w:val="both"/>
    </w:pPr>
    <w:rPr>
      <w:sz w:val="20"/>
      <w:lang w:val="pl-PL"/>
    </w:rPr>
  </w:style>
  <w:style w:type="character" w:customStyle="1" w:styleId="ZnakZnak6">
    <w:name w:val="Znak Znak6"/>
    <w:rsid w:val="003C5E3F"/>
    <w:rPr>
      <w:sz w:val="22"/>
      <w:lang w:val="en-US"/>
    </w:rPr>
  </w:style>
  <w:style w:type="paragraph" w:customStyle="1" w:styleId="Standard">
    <w:name w:val="Standard"/>
    <w:uiPriority w:val="99"/>
    <w:rsid w:val="003C5E3F"/>
    <w:pPr>
      <w:spacing w:line="240" w:lineRule="auto"/>
      <w:ind w:left="0" w:firstLine="0"/>
    </w:pPr>
    <w:rPr>
      <w:rFonts w:ascii="Arial" w:eastAsia="Times New Roman" w:hAnsi="Arial" w:cs="Times New Roman"/>
      <w:szCs w:val="20"/>
      <w:lang w:eastAsia="pl-PL"/>
    </w:rPr>
  </w:style>
  <w:style w:type="paragraph" w:customStyle="1" w:styleId="punkt100">
    <w:name w:val="punkt100"/>
    <w:basedOn w:val="Normalny"/>
    <w:rsid w:val="003C5E3F"/>
    <w:pPr>
      <w:spacing w:before="100" w:after="100" w:line="240" w:lineRule="auto"/>
    </w:pPr>
    <w:rPr>
      <w:sz w:val="24"/>
      <w:lang w:val="pl-PL"/>
    </w:rPr>
  </w:style>
  <w:style w:type="character" w:customStyle="1" w:styleId="CommentTextChar">
    <w:name w:val="Comment Text Char"/>
    <w:basedOn w:val="Domylnaczcionkaakapitu"/>
    <w:uiPriority w:val="99"/>
    <w:locked/>
    <w:rsid w:val="003C5E3F"/>
    <w:rPr>
      <w:rFonts w:cs="Times New Roman"/>
      <w:sz w:val="20"/>
      <w:lang w:val="en-US"/>
    </w:rPr>
  </w:style>
  <w:style w:type="character" w:customStyle="1" w:styleId="ZnakZnak2">
    <w:name w:val="Znak Znak2"/>
    <w:rsid w:val="003C5E3F"/>
    <w:rPr>
      <w:lang w:val="en-US"/>
    </w:rPr>
  </w:style>
  <w:style w:type="paragraph" w:customStyle="1" w:styleId="Tematkomentarza1">
    <w:name w:val="Temat komentarza1"/>
    <w:basedOn w:val="Tekstkomentarza"/>
    <w:next w:val="Tekstkomentarza"/>
    <w:uiPriority w:val="99"/>
    <w:rsid w:val="003C5E3F"/>
    <w:pPr>
      <w:spacing w:line="276" w:lineRule="auto"/>
    </w:pPr>
    <w:rPr>
      <w:b/>
    </w:rPr>
  </w:style>
  <w:style w:type="character" w:customStyle="1" w:styleId="CommentSubjectChar">
    <w:name w:val="Comment Subject Char"/>
    <w:uiPriority w:val="99"/>
    <w:rsid w:val="003C5E3F"/>
    <w:rPr>
      <w:b/>
      <w:sz w:val="20"/>
      <w:lang w:val="en-US"/>
    </w:rPr>
  </w:style>
  <w:style w:type="character" w:customStyle="1" w:styleId="ZnakZnak1">
    <w:name w:val="Znak Znak1"/>
    <w:uiPriority w:val="99"/>
    <w:rsid w:val="003C5E3F"/>
    <w:rPr>
      <w:b/>
      <w:lang w:val="en-US"/>
    </w:rPr>
  </w:style>
  <w:style w:type="paragraph" w:customStyle="1" w:styleId="Tekstdymka1">
    <w:name w:val="Tekst dymka1"/>
    <w:basedOn w:val="Normalny"/>
    <w:uiPriority w:val="99"/>
    <w:rsid w:val="003C5E3F"/>
    <w:pPr>
      <w:spacing w:after="0" w:line="240" w:lineRule="auto"/>
    </w:pPr>
    <w:rPr>
      <w:rFonts w:ascii="Tahoma" w:hAnsi="Tahoma"/>
      <w:sz w:val="16"/>
    </w:rPr>
  </w:style>
  <w:style w:type="character" w:customStyle="1" w:styleId="BalloonTextChar">
    <w:name w:val="Balloon Text Char"/>
    <w:uiPriority w:val="99"/>
    <w:rsid w:val="003C5E3F"/>
    <w:rPr>
      <w:rFonts w:ascii="Times New Roman" w:hAnsi="Times New Roman"/>
      <w:sz w:val="2"/>
      <w:lang w:val="en-US"/>
    </w:rPr>
  </w:style>
  <w:style w:type="character" w:customStyle="1" w:styleId="ZnakZnak">
    <w:name w:val="Znak Znak"/>
    <w:uiPriority w:val="99"/>
    <w:rsid w:val="003C5E3F"/>
    <w:rPr>
      <w:rFonts w:ascii="Tahoma" w:hAnsi="Tahoma"/>
      <w:sz w:val="16"/>
      <w:lang w:val="en-US"/>
    </w:rPr>
  </w:style>
  <w:style w:type="paragraph" w:customStyle="1" w:styleId="NormalnyWeb1">
    <w:name w:val="Normalny (Web)1"/>
    <w:basedOn w:val="Normalny"/>
    <w:uiPriority w:val="99"/>
    <w:rsid w:val="003C5E3F"/>
    <w:pPr>
      <w:spacing w:before="100" w:after="100" w:line="240" w:lineRule="auto"/>
    </w:pPr>
    <w:rPr>
      <w:sz w:val="24"/>
      <w:lang w:val="pl-PL"/>
    </w:rPr>
  </w:style>
  <w:style w:type="character" w:customStyle="1" w:styleId="style-type-bold1">
    <w:name w:val="style-type-bold1"/>
    <w:rsid w:val="003C5E3F"/>
    <w:rPr>
      <w:b/>
    </w:rPr>
  </w:style>
  <w:style w:type="paragraph" w:customStyle="1" w:styleId="p">
    <w:name w:val="p"/>
    <w:basedOn w:val="Normalny"/>
    <w:rsid w:val="003C5E3F"/>
    <w:pPr>
      <w:spacing w:before="50" w:after="50" w:line="240" w:lineRule="auto"/>
    </w:pPr>
    <w:rPr>
      <w:sz w:val="18"/>
      <w:lang w:val="pl-PL"/>
    </w:rPr>
  </w:style>
  <w:style w:type="paragraph" w:customStyle="1" w:styleId="Poprawka1">
    <w:name w:val="Poprawka1"/>
    <w:hidden/>
    <w:uiPriority w:val="99"/>
    <w:rsid w:val="003C5E3F"/>
    <w:pPr>
      <w:spacing w:line="240" w:lineRule="auto"/>
      <w:ind w:left="0" w:firstLine="0"/>
      <w:jc w:val="left"/>
    </w:pPr>
    <w:rPr>
      <w:rFonts w:ascii="Arial" w:eastAsia="Times New Roman" w:hAnsi="Arial" w:cs="Times New Roman"/>
      <w:szCs w:val="20"/>
      <w:lang w:val="en-US" w:eastAsia="pl-PL"/>
    </w:rPr>
  </w:style>
  <w:style w:type="paragraph" w:customStyle="1" w:styleId="Kasia">
    <w:name w:val="Kasia"/>
    <w:basedOn w:val="Normalny"/>
    <w:rsid w:val="003C5E3F"/>
    <w:pPr>
      <w:tabs>
        <w:tab w:val="left" w:pos="284"/>
      </w:tabs>
      <w:spacing w:after="0" w:line="240" w:lineRule="auto"/>
      <w:jc w:val="both"/>
    </w:pPr>
    <w:rPr>
      <w:sz w:val="24"/>
      <w:lang w:val="pl-PL"/>
    </w:rPr>
  </w:style>
  <w:style w:type="paragraph" w:customStyle="1" w:styleId="Tekstpodstawowy23">
    <w:name w:val="Tekst podstawowy 23"/>
    <w:basedOn w:val="Normalny"/>
    <w:uiPriority w:val="99"/>
    <w:rsid w:val="003C5E3F"/>
    <w:pPr>
      <w:spacing w:after="0" w:line="240" w:lineRule="auto"/>
    </w:pPr>
    <w:rPr>
      <w:sz w:val="28"/>
      <w:lang w:val="pl-PL"/>
    </w:rPr>
  </w:style>
  <w:style w:type="character" w:customStyle="1" w:styleId="ZnakZnak17">
    <w:name w:val="Znak Znak17"/>
    <w:uiPriority w:val="99"/>
    <w:rsid w:val="003C5E3F"/>
    <w:rPr>
      <w:rFonts w:ascii="Calibri" w:hAnsi="Calibri"/>
      <w:b/>
      <w:lang w:val="en-US"/>
    </w:rPr>
  </w:style>
  <w:style w:type="paragraph" w:styleId="Bezodstpw">
    <w:name w:val="No Spacing"/>
    <w:basedOn w:val="Normalny"/>
    <w:link w:val="BezodstpwZnak"/>
    <w:uiPriority w:val="1"/>
    <w:qFormat/>
    <w:rsid w:val="003C5E3F"/>
    <w:pPr>
      <w:spacing w:after="0" w:line="240" w:lineRule="auto"/>
    </w:pPr>
  </w:style>
  <w:style w:type="character" w:customStyle="1" w:styleId="pktZnak1">
    <w:name w:val="pkt Znak1"/>
    <w:rsid w:val="003C5E3F"/>
    <w:rPr>
      <w:sz w:val="24"/>
      <w:lang w:val="pl-PL" w:eastAsia="pl-PL"/>
    </w:rPr>
  </w:style>
  <w:style w:type="paragraph" w:customStyle="1" w:styleId="Domylnie">
    <w:name w:val="Domyślnie"/>
    <w:uiPriority w:val="99"/>
    <w:rsid w:val="003C5E3F"/>
    <w:pPr>
      <w:widowControl w:val="0"/>
      <w:tabs>
        <w:tab w:val="left" w:pos="709"/>
      </w:tabs>
      <w:suppressAutoHyphens/>
      <w:spacing w:after="200" w:line="276" w:lineRule="auto"/>
      <w:ind w:left="0" w:firstLine="0"/>
      <w:jc w:val="left"/>
    </w:pPr>
    <w:rPr>
      <w:rFonts w:ascii="Times New Roman" w:eastAsia="Times New Roman" w:hAnsi="Times New Roman" w:cs="Mangal"/>
      <w:color w:val="00000A"/>
      <w:sz w:val="24"/>
      <w:szCs w:val="24"/>
      <w:lang w:eastAsia="zh-CN" w:bidi="hi-IN"/>
    </w:rPr>
  </w:style>
  <w:style w:type="character" w:customStyle="1" w:styleId="WW8Num15z1">
    <w:name w:val="WW8Num15z1"/>
    <w:uiPriority w:val="99"/>
    <w:rsid w:val="003C5E3F"/>
  </w:style>
  <w:style w:type="paragraph" w:customStyle="1" w:styleId="Bezodstpw11">
    <w:name w:val="Bez odstępów11"/>
    <w:basedOn w:val="Normalny"/>
    <w:link w:val="NoSpacingChar"/>
    <w:uiPriority w:val="99"/>
    <w:rsid w:val="003C5E3F"/>
    <w:pPr>
      <w:spacing w:after="0" w:line="240" w:lineRule="auto"/>
    </w:pPr>
    <w:rPr>
      <w:rFonts w:cs="Arial"/>
      <w:szCs w:val="22"/>
      <w:lang w:eastAsia="en-US"/>
    </w:rPr>
  </w:style>
  <w:style w:type="character" w:customStyle="1" w:styleId="NoSpacingChar">
    <w:name w:val="No Spacing Char"/>
    <w:basedOn w:val="Domylnaczcionkaakapitu"/>
    <w:link w:val="Bezodstpw11"/>
    <w:uiPriority w:val="99"/>
    <w:locked/>
    <w:rsid w:val="003C5E3F"/>
    <w:rPr>
      <w:rFonts w:ascii="Arial" w:eastAsia="Times New Roman" w:hAnsi="Arial" w:cs="Arial"/>
      <w:lang w:val="en-US"/>
    </w:rPr>
  </w:style>
  <w:style w:type="paragraph" w:styleId="Tekstprzypisukocowego">
    <w:name w:val="endnote text"/>
    <w:basedOn w:val="Normalny"/>
    <w:link w:val="TekstprzypisukocowegoZnak"/>
    <w:uiPriority w:val="99"/>
    <w:rsid w:val="003C5E3F"/>
    <w:pPr>
      <w:spacing w:after="0" w:line="240" w:lineRule="auto"/>
    </w:pPr>
    <w:rPr>
      <w:sz w:val="20"/>
    </w:rPr>
  </w:style>
  <w:style w:type="character" w:customStyle="1" w:styleId="TekstprzypisukocowegoZnak">
    <w:name w:val="Tekst przypisu końcowego Znak"/>
    <w:basedOn w:val="Domylnaczcionkaakapitu"/>
    <w:link w:val="Tekstprzypisukocowego"/>
    <w:uiPriority w:val="99"/>
    <w:rsid w:val="003C5E3F"/>
    <w:rPr>
      <w:rFonts w:ascii="Arial" w:eastAsia="Times New Roman" w:hAnsi="Arial" w:cs="Times New Roman"/>
      <w:sz w:val="20"/>
      <w:szCs w:val="20"/>
      <w:lang w:val="en-US" w:eastAsia="pl-PL"/>
    </w:rPr>
  </w:style>
  <w:style w:type="character" w:styleId="Odwoanieprzypisukocowego">
    <w:name w:val="endnote reference"/>
    <w:basedOn w:val="Domylnaczcionkaakapitu"/>
    <w:uiPriority w:val="99"/>
    <w:rsid w:val="003C5E3F"/>
    <w:rPr>
      <w:rFonts w:cs="Times New Roman"/>
      <w:vertAlign w:val="superscript"/>
    </w:rPr>
  </w:style>
  <w:style w:type="paragraph" w:styleId="Zwykytekst">
    <w:name w:val="Plain Text"/>
    <w:basedOn w:val="Normalny"/>
    <w:link w:val="ZwykytekstZnak"/>
    <w:uiPriority w:val="99"/>
    <w:unhideWhenUsed/>
    <w:rsid w:val="003C5E3F"/>
    <w:pPr>
      <w:spacing w:after="0" w:line="240" w:lineRule="auto"/>
    </w:pPr>
    <w:rPr>
      <w:rFonts w:ascii="Consolas" w:eastAsia="Calibri" w:hAnsi="Consolas"/>
      <w:sz w:val="21"/>
      <w:szCs w:val="21"/>
      <w:lang w:val="pl-PL" w:eastAsia="en-US"/>
    </w:rPr>
  </w:style>
  <w:style w:type="character" w:customStyle="1" w:styleId="ZwykytekstZnak">
    <w:name w:val="Zwykły tekst Znak"/>
    <w:basedOn w:val="Domylnaczcionkaakapitu"/>
    <w:link w:val="Zwykytekst"/>
    <w:uiPriority w:val="99"/>
    <w:rsid w:val="003C5E3F"/>
    <w:rPr>
      <w:rFonts w:ascii="Consolas" w:eastAsia="Calibri" w:hAnsi="Consolas" w:cs="Times New Roman"/>
      <w:sz w:val="21"/>
      <w:szCs w:val="21"/>
    </w:rPr>
  </w:style>
  <w:style w:type="paragraph" w:customStyle="1" w:styleId="Style14">
    <w:name w:val="Style14"/>
    <w:basedOn w:val="Normalny"/>
    <w:uiPriority w:val="99"/>
    <w:rsid w:val="003C5E3F"/>
    <w:pPr>
      <w:widowControl w:val="0"/>
      <w:autoSpaceDE w:val="0"/>
      <w:autoSpaceDN w:val="0"/>
      <w:adjustRightInd w:val="0"/>
      <w:spacing w:after="0" w:line="384" w:lineRule="exact"/>
      <w:jc w:val="both"/>
    </w:pPr>
    <w:rPr>
      <w:rFonts w:ascii="Arial Unicode MS" w:eastAsia="Arial Unicode MS" w:hAnsi="Calibri" w:cs="Arial Unicode MS"/>
      <w:sz w:val="24"/>
      <w:szCs w:val="24"/>
      <w:lang w:val="pl-PL"/>
    </w:rPr>
  </w:style>
  <w:style w:type="character" w:customStyle="1" w:styleId="AkapitzlistZnak">
    <w:name w:val="Akapit z listą Znak"/>
    <w:aliases w:val="zwykły tekst Znak,List Paragraph1 Znak,BulletC Znak,normalny tekst Znak,Obiekt Znak,CW_Lista Znak"/>
    <w:basedOn w:val="Domylnaczcionkaakapitu"/>
    <w:link w:val="Akapitzlist"/>
    <w:uiPriority w:val="34"/>
    <w:locked/>
    <w:rsid w:val="003C5E3F"/>
    <w:rPr>
      <w:rFonts w:ascii="Arial" w:eastAsia="Times New Roman" w:hAnsi="Arial" w:cs="Times New Roman"/>
      <w:szCs w:val="20"/>
      <w:lang w:val="en-US" w:eastAsia="pl-PL"/>
    </w:rPr>
  </w:style>
  <w:style w:type="paragraph" w:styleId="Tekstpodstawowy2">
    <w:name w:val="Body Text 2"/>
    <w:basedOn w:val="Normalny"/>
    <w:link w:val="Tekstpodstawowy2Znak"/>
    <w:uiPriority w:val="99"/>
    <w:rsid w:val="003C5E3F"/>
    <w:pPr>
      <w:jc w:val="center"/>
    </w:pPr>
    <w:rPr>
      <w:rFonts w:ascii="Arial Narrow" w:hAnsi="Arial Narrow"/>
      <w:b/>
      <w:sz w:val="32"/>
      <w:szCs w:val="22"/>
      <w:lang w:eastAsia="en-US" w:bidi="en-US"/>
    </w:rPr>
  </w:style>
  <w:style w:type="character" w:customStyle="1" w:styleId="Tekstpodstawowy2Znak">
    <w:name w:val="Tekst podstawowy 2 Znak"/>
    <w:basedOn w:val="Domylnaczcionkaakapitu"/>
    <w:link w:val="Tekstpodstawowy2"/>
    <w:uiPriority w:val="99"/>
    <w:rsid w:val="003C5E3F"/>
    <w:rPr>
      <w:rFonts w:ascii="Arial Narrow" w:eastAsia="Times New Roman" w:hAnsi="Arial Narrow" w:cs="Times New Roman"/>
      <w:b/>
      <w:sz w:val="32"/>
      <w:lang w:val="en-US" w:bidi="en-US"/>
    </w:rPr>
  </w:style>
  <w:style w:type="table" w:styleId="Tabela-Siatka">
    <w:name w:val="Table Grid"/>
    <w:basedOn w:val="Standardowy"/>
    <w:uiPriority w:val="99"/>
    <w:rsid w:val="003C5E3F"/>
    <w:pPr>
      <w:spacing w:line="240" w:lineRule="auto"/>
      <w:ind w:left="0" w:firstLine="0"/>
      <w:jc w:val="left"/>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ytat">
    <w:name w:val="Quote"/>
    <w:basedOn w:val="Normalny"/>
    <w:next w:val="Normalny"/>
    <w:link w:val="CytatZnak"/>
    <w:uiPriority w:val="29"/>
    <w:qFormat/>
    <w:rsid w:val="003C5E3F"/>
    <w:pPr>
      <w:spacing w:before="200" w:after="0"/>
      <w:ind w:left="360" w:right="360"/>
    </w:pPr>
    <w:rPr>
      <w:rFonts w:asciiTheme="minorHAnsi" w:eastAsiaTheme="minorHAnsi" w:hAnsiTheme="minorHAnsi" w:cstheme="minorBidi"/>
      <w:i/>
      <w:szCs w:val="22"/>
      <w:lang w:val="pl-PL" w:eastAsia="en-US"/>
    </w:rPr>
  </w:style>
  <w:style w:type="character" w:customStyle="1" w:styleId="CytatZnak1">
    <w:name w:val="Cytat Znak1"/>
    <w:basedOn w:val="Domylnaczcionkaakapitu"/>
    <w:uiPriority w:val="29"/>
    <w:rsid w:val="003C5E3F"/>
    <w:rPr>
      <w:rFonts w:ascii="Arial" w:eastAsia="Times New Roman" w:hAnsi="Arial" w:cs="Times New Roman"/>
      <w:i/>
      <w:iCs/>
      <w:color w:val="404040" w:themeColor="text1" w:themeTint="BF"/>
      <w:szCs w:val="20"/>
      <w:lang w:val="en-US" w:eastAsia="pl-PL"/>
    </w:rPr>
  </w:style>
  <w:style w:type="paragraph" w:styleId="Cytatintensywny">
    <w:name w:val="Intense Quote"/>
    <w:basedOn w:val="Normalny"/>
    <w:next w:val="Normalny"/>
    <w:link w:val="CytatintensywnyZnak"/>
    <w:uiPriority w:val="30"/>
    <w:qFormat/>
    <w:rsid w:val="003C5E3F"/>
    <w:pPr>
      <w:pBdr>
        <w:bottom w:val="single" w:sz="4" w:space="1" w:color="auto"/>
      </w:pBdr>
      <w:spacing w:before="200" w:after="280"/>
      <w:ind w:left="1008" w:right="1152"/>
      <w:jc w:val="both"/>
    </w:pPr>
    <w:rPr>
      <w:rFonts w:asciiTheme="minorHAnsi" w:eastAsiaTheme="minorHAnsi" w:hAnsiTheme="minorHAnsi" w:cstheme="minorBidi"/>
      <w:b/>
      <w:i/>
      <w:szCs w:val="22"/>
      <w:lang w:val="pl-PL" w:eastAsia="en-US"/>
    </w:rPr>
  </w:style>
  <w:style w:type="character" w:customStyle="1" w:styleId="CytatintensywnyZnak1">
    <w:name w:val="Cytat intensywny Znak1"/>
    <w:basedOn w:val="Domylnaczcionkaakapitu"/>
    <w:uiPriority w:val="30"/>
    <w:rsid w:val="003C5E3F"/>
    <w:rPr>
      <w:rFonts w:ascii="Arial" w:eastAsia="Times New Roman" w:hAnsi="Arial" w:cs="Times New Roman"/>
      <w:i/>
      <w:iCs/>
      <w:color w:val="4F81BD" w:themeColor="accent1"/>
      <w:szCs w:val="20"/>
      <w:lang w:val="en-US" w:eastAsia="pl-PL"/>
    </w:rPr>
  </w:style>
  <w:style w:type="character" w:styleId="Wyrnieniedelikatne">
    <w:name w:val="Subtle Emphasis"/>
    <w:uiPriority w:val="19"/>
    <w:qFormat/>
    <w:rsid w:val="003C5E3F"/>
    <w:rPr>
      <w:i/>
      <w:iCs/>
    </w:rPr>
  </w:style>
  <w:style w:type="character" w:styleId="Wyrnienieintensywne">
    <w:name w:val="Intense Emphasis"/>
    <w:uiPriority w:val="21"/>
    <w:qFormat/>
    <w:rsid w:val="003C5E3F"/>
    <w:rPr>
      <w:b/>
      <w:bCs/>
    </w:rPr>
  </w:style>
  <w:style w:type="character" w:styleId="Odwoaniedelikatne">
    <w:name w:val="Subtle Reference"/>
    <w:uiPriority w:val="31"/>
    <w:qFormat/>
    <w:rsid w:val="003C5E3F"/>
    <w:rPr>
      <w:smallCaps/>
    </w:rPr>
  </w:style>
  <w:style w:type="character" w:styleId="Odwoanieintensywne">
    <w:name w:val="Intense Reference"/>
    <w:uiPriority w:val="32"/>
    <w:qFormat/>
    <w:rsid w:val="003C5E3F"/>
    <w:rPr>
      <w:smallCaps/>
      <w:spacing w:val="5"/>
      <w:u w:val="single"/>
    </w:rPr>
  </w:style>
  <w:style w:type="paragraph" w:styleId="Nagwekspisutreci">
    <w:name w:val="TOC Heading"/>
    <w:basedOn w:val="Nagwek1"/>
    <w:next w:val="Normalny"/>
    <w:uiPriority w:val="39"/>
    <w:qFormat/>
    <w:rsid w:val="003C5E3F"/>
    <w:pPr>
      <w:contextualSpacing/>
      <w:outlineLvl w:val="9"/>
    </w:pPr>
    <w:rPr>
      <w:bCs/>
      <w:szCs w:val="28"/>
      <w:lang w:eastAsia="en-US" w:bidi="en-US"/>
    </w:rPr>
  </w:style>
  <w:style w:type="paragraph" w:styleId="Poprawka">
    <w:name w:val="Revision"/>
    <w:hidden/>
    <w:uiPriority w:val="99"/>
    <w:semiHidden/>
    <w:rsid w:val="003C5E3F"/>
    <w:pPr>
      <w:spacing w:line="240" w:lineRule="auto"/>
      <w:ind w:left="0" w:firstLine="0"/>
      <w:jc w:val="left"/>
    </w:pPr>
    <w:rPr>
      <w:rFonts w:ascii="Arial" w:eastAsia="Times New Roman" w:hAnsi="Arial" w:cs="Times New Roman"/>
      <w:lang w:val="en-US" w:bidi="en-US"/>
    </w:rPr>
  </w:style>
  <w:style w:type="numbering" w:customStyle="1" w:styleId="Bezlisty11">
    <w:name w:val="Bez listy11"/>
    <w:next w:val="Bezlisty"/>
    <w:uiPriority w:val="99"/>
    <w:semiHidden/>
    <w:unhideWhenUsed/>
    <w:rsid w:val="003C5E3F"/>
  </w:style>
  <w:style w:type="character" w:customStyle="1" w:styleId="Teksttreci">
    <w:name w:val="Tekst treści_"/>
    <w:basedOn w:val="Domylnaczcionkaakapitu"/>
    <w:link w:val="Teksttreci0"/>
    <w:rsid w:val="003C5E3F"/>
    <w:rPr>
      <w:rFonts w:ascii="MS Reference Sans Serif" w:eastAsia="MS Reference Sans Serif" w:hAnsi="MS Reference Sans Serif" w:cs="MS Reference Sans Serif"/>
      <w:sz w:val="17"/>
      <w:szCs w:val="17"/>
      <w:shd w:val="clear" w:color="auto" w:fill="FFFFFF"/>
    </w:rPr>
  </w:style>
  <w:style w:type="paragraph" w:customStyle="1" w:styleId="Teksttreci0">
    <w:name w:val="Tekst treści"/>
    <w:basedOn w:val="Normalny"/>
    <w:link w:val="Teksttreci"/>
    <w:rsid w:val="003C5E3F"/>
    <w:pPr>
      <w:shd w:val="clear" w:color="auto" w:fill="FFFFFF"/>
      <w:spacing w:before="180" w:after="0" w:line="216" w:lineRule="exact"/>
      <w:ind w:hanging="560"/>
    </w:pPr>
    <w:rPr>
      <w:rFonts w:ascii="MS Reference Sans Serif" w:eastAsia="MS Reference Sans Serif" w:hAnsi="MS Reference Sans Serif" w:cs="MS Reference Sans Serif"/>
      <w:sz w:val="17"/>
      <w:szCs w:val="17"/>
      <w:lang w:val="pl-PL" w:eastAsia="en-US"/>
    </w:rPr>
  </w:style>
  <w:style w:type="character" w:customStyle="1" w:styleId="Nagwek10">
    <w:name w:val="Nagłówek #1"/>
    <w:basedOn w:val="Domylnaczcionkaakapitu"/>
    <w:rsid w:val="003C5E3F"/>
    <w:rPr>
      <w:rFonts w:ascii="MS Reference Sans Serif" w:eastAsia="MS Reference Sans Serif" w:hAnsi="MS Reference Sans Serif" w:cs="MS Reference Sans Serif"/>
      <w:b w:val="0"/>
      <w:bCs w:val="0"/>
      <w:i w:val="0"/>
      <w:iCs w:val="0"/>
      <w:smallCaps w:val="0"/>
      <w:strike w:val="0"/>
      <w:spacing w:val="0"/>
      <w:sz w:val="17"/>
      <w:szCs w:val="17"/>
      <w:u w:val="single"/>
    </w:rPr>
  </w:style>
  <w:style w:type="character" w:customStyle="1" w:styleId="TeksttreciPogrubienie">
    <w:name w:val="Tekst treści + Pogrubienie"/>
    <w:basedOn w:val="Teksttreci"/>
    <w:rsid w:val="003C5E3F"/>
    <w:rPr>
      <w:rFonts w:ascii="MS Reference Sans Serif" w:eastAsia="MS Reference Sans Serif" w:hAnsi="MS Reference Sans Serif" w:cs="MS Reference Sans Serif"/>
      <w:b/>
      <w:bCs/>
      <w:sz w:val="17"/>
      <w:szCs w:val="17"/>
      <w:shd w:val="clear" w:color="auto" w:fill="FFFFFF"/>
    </w:rPr>
  </w:style>
  <w:style w:type="character" w:customStyle="1" w:styleId="Nagwek1Bezpogrubienia">
    <w:name w:val="Nagłówek #1 + Bez pogrubienia"/>
    <w:basedOn w:val="Domylnaczcionkaakapitu"/>
    <w:rsid w:val="003C5E3F"/>
    <w:rPr>
      <w:rFonts w:ascii="MS Reference Sans Serif" w:eastAsia="MS Reference Sans Serif" w:hAnsi="MS Reference Sans Serif" w:cs="MS Reference Sans Serif"/>
      <w:b/>
      <w:bCs/>
      <w:i w:val="0"/>
      <w:iCs w:val="0"/>
      <w:smallCaps w:val="0"/>
      <w:strike w:val="0"/>
      <w:spacing w:val="0"/>
      <w:sz w:val="17"/>
      <w:szCs w:val="17"/>
    </w:rPr>
  </w:style>
  <w:style w:type="character" w:customStyle="1" w:styleId="Teksttreci4">
    <w:name w:val="Tekst treści (4)"/>
    <w:basedOn w:val="Domylnaczcionkaakapitu"/>
    <w:rsid w:val="003C5E3F"/>
    <w:rPr>
      <w:rFonts w:ascii="MS Reference Sans Serif" w:eastAsia="MS Reference Sans Serif" w:hAnsi="MS Reference Sans Serif" w:cs="MS Reference Sans Serif"/>
      <w:b w:val="0"/>
      <w:bCs w:val="0"/>
      <w:i w:val="0"/>
      <w:iCs w:val="0"/>
      <w:smallCaps w:val="0"/>
      <w:strike w:val="0"/>
      <w:spacing w:val="0"/>
      <w:sz w:val="16"/>
      <w:szCs w:val="16"/>
      <w:u w:val="single"/>
    </w:rPr>
  </w:style>
  <w:style w:type="character" w:customStyle="1" w:styleId="TeksttreciPalatinoLinotype75pt">
    <w:name w:val="Tekst treści + Palatino Linotype;7;5 pt"/>
    <w:basedOn w:val="Teksttreci"/>
    <w:rsid w:val="003C5E3F"/>
    <w:rPr>
      <w:rFonts w:ascii="Palatino Linotype" w:eastAsia="Palatino Linotype" w:hAnsi="Palatino Linotype" w:cs="Palatino Linotype"/>
      <w:sz w:val="15"/>
      <w:szCs w:val="15"/>
      <w:shd w:val="clear" w:color="auto" w:fill="FFFFFF"/>
    </w:rPr>
  </w:style>
  <w:style w:type="paragraph" w:customStyle="1" w:styleId="numerowanie">
    <w:name w:val="numerowanie"/>
    <w:basedOn w:val="Normalny"/>
    <w:autoRedefine/>
    <w:rsid w:val="003C5E3F"/>
    <w:pPr>
      <w:spacing w:after="0" w:line="240" w:lineRule="auto"/>
      <w:jc w:val="both"/>
    </w:pPr>
    <w:rPr>
      <w:rFonts w:ascii="Verdana" w:hAnsi="Verdana"/>
      <w:sz w:val="18"/>
      <w:szCs w:val="18"/>
      <w:lang w:val="pl-PL"/>
    </w:rPr>
  </w:style>
  <w:style w:type="character" w:customStyle="1" w:styleId="TekstpodstawowywcityZnak1">
    <w:name w:val="Tekst podstawowy wcięty Znak1"/>
    <w:basedOn w:val="Domylnaczcionkaakapitu"/>
    <w:rsid w:val="003C5E3F"/>
    <w:rPr>
      <w:rFonts w:ascii="Times New Roman" w:eastAsia="Times New Roman" w:hAnsi="Times New Roman" w:cs="Times New Roman"/>
      <w:sz w:val="20"/>
      <w:szCs w:val="20"/>
      <w:lang w:eastAsia="pl-PL"/>
    </w:rPr>
  </w:style>
  <w:style w:type="character" w:customStyle="1" w:styleId="BezodstpwZnak">
    <w:name w:val="Bez odstępów Znak"/>
    <w:basedOn w:val="Domylnaczcionkaakapitu"/>
    <w:link w:val="Bezodstpw"/>
    <w:uiPriority w:val="1"/>
    <w:rsid w:val="003C5E3F"/>
    <w:rPr>
      <w:rFonts w:ascii="Arial" w:eastAsia="Times New Roman" w:hAnsi="Arial" w:cs="Times New Roman"/>
      <w:szCs w:val="20"/>
      <w:lang w:val="en-US" w:eastAsia="pl-PL"/>
    </w:rPr>
  </w:style>
  <w:style w:type="paragraph" w:customStyle="1" w:styleId="ust1art">
    <w:name w:val="ust1 art"/>
    <w:rsid w:val="003C5E3F"/>
    <w:pPr>
      <w:overflowPunct w:val="0"/>
      <w:autoSpaceDE w:val="0"/>
      <w:autoSpaceDN w:val="0"/>
      <w:adjustRightInd w:val="0"/>
      <w:spacing w:before="60" w:after="60" w:line="240" w:lineRule="auto"/>
      <w:ind w:left="1843" w:hanging="255"/>
      <w:textAlignment w:val="baseline"/>
    </w:pPr>
    <w:rPr>
      <w:rFonts w:ascii="Times New Roman" w:eastAsia="Times New Roman" w:hAnsi="Times New Roman" w:cs="Times New Roman"/>
      <w:sz w:val="24"/>
      <w:szCs w:val="20"/>
      <w:lang w:eastAsia="pl-PL"/>
    </w:rPr>
  </w:style>
  <w:style w:type="paragraph" w:customStyle="1" w:styleId="pkt1art">
    <w:name w:val="pkt1 art"/>
    <w:rsid w:val="003C5E3F"/>
    <w:pPr>
      <w:overflowPunct w:val="0"/>
      <w:autoSpaceDE w:val="0"/>
      <w:autoSpaceDN w:val="0"/>
      <w:adjustRightInd w:val="0"/>
      <w:spacing w:before="60" w:after="60" w:line="240" w:lineRule="auto"/>
      <w:ind w:left="2269" w:hanging="284"/>
      <w:textAlignment w:val="baseline"/>
    </w:pPr>
    <w:rPr>
      <w:rFonts w:ascii="Times New Roman" w:eastAsia="Times New Roman" w:hAnsi="Times New Roman" w:cs="Times New Roman"/>
      <w:sz w:val="24"/>
      <w:szCs w:val="20"/>
      <w:lang w:eastAsia="pl-PL"/>
    </w:rPr>
  </w:style>
  <w:style w:type="paragraph" w:customStyle="1" w:styleId="lit">
    <w:name w:val="lit"/>
    <w:rsid w:val="003C5E3F"/>
    <w:pPr>
      <w:overflowPunct w:val="0"/>
      <w:autoSpaceDE w:val="0"/>
      <w:autoSpaceDN w:val="0"/>
      <w:adjustRightInd w:val="0"/>
      <w:spacing w:before="60" w:after="60" w:line="240" w:lineRule="auto"/>
      <w:ind w:left="1281" w:hanging="272"/>
      <w:textAlignment w:val="baseline"/>
    </w:pPr>
    <w:rPr>
      <w:rFonts w:ascii="Times New Roman" w:eastAsia="Times New Roman" w:hAnsi="Times New Roman" w:cs="Times New Roman"/>
      <w:sz w:val="24"/>
      <w:szCs w:val="20"/>
      <w:lang w:eastAsia="pl-PL"/>
    </w:rPr>
  </w:style>
  <w:style w:type="paragraph" w:customStyle="1" w:styleId="lit1">
    <w:name w:val="lit1"/>
    <w:basedOn w:val="lit"/>
    <w:rsid w:val="003C5E3F"/>
  </w:style>
  <w:style w:type="paragraph" w:customStyle="1" w:styleId="zmart2">
    <w:name w:val="zm art2"/>
    <w:basedOn w:val="Normalny"/>
    <w:rsid w:val="003C5E3F"/>
    <w:pPr>
      <w:overflowPunct w:val="0"/>
      <w:autoSpaceDE w:val="0"/>
      <w:autoSpaceDN w:val="0"/>
      <w:adjustRightInd w:val="0"/>
      <w:spacing w:before="60" w:after="60" w:line="240" w:lineRule="auto"/>
      <w:ind w:left="1843" w:hanging="1219"/>
      <w:jc w:val="both"/>
      <w:textAlignment w:val="baseline"/>
    </w:pPr>
    <w:rPr>
      <w:rFonts w:ascii="Times New Roman" w:hAnsi="Times New Roman"/>
      <w:sz w:val="24"/>
      <w:lang w:val="pl-PL"/>
    </w:rPr>
  </w:style>
  <w:style w:type="paragraph" w:customStyle="1" w:styleId="BodyText22">
    <w:name w:val="Body Text 22"/>
    <w:basedOn w:val="Normalny"/>
    <w:rsid w:val="003C5E3F"/>
    <w:pPr>
      <w:widowControl w:val="0"/>
      <w:spacing w:after="0" w:line="240" w:lineRule="auto"/>
      <w:jc w:val="both"/>
    </w:pPr>
    <w:rPr>
      <w:sz w:val="20"/>
      <w:lang w:val="pl-PL"/>
    </w:rPr>
  </w:style>
  <w:style w:type="paragraph" w:styleId="Legenda">
    <w:name w:val="caption"/>
    <w:basedOn w:val="Normalny"/>
    <w:next w:val="Normalny"/>
    <w:qFormat/>
    <w:rsid w:val="003C5E3F"/>
    <w:pPr>
      <w:spacing w:after="0" w:line="240" w:lineRule="auto"/>
      <w:jc w:val="both"/>
    </w:pPr>
    <w:rPr>
      <w:rFonts w:ascii="Times New Roman" w:hAnsi="Times New Roman"/>
      <w:sz w:val="24"/>
      <w:szCs w:val="24"/>
      <w:lang w:val="pl-PL"/>
    </w:rPr>
  </w:style>
  <w:style w:type="paragraph" w:customStyle="1" w:styleId="Standardowytekst">
    <w:name w:val="Standardowy.tekst"/>
    <w:rsid w:val="003C5E3F"/>
    <w:pPr>
      <w:overflowPunct w:val="0"/>
      <w:autoSpaceDE w:val="0"/>
      <w:autoSpaceDN w:val="0"/>
      <w:adjustRightInd w:val="0"/>
      <w:spacing w:line="240" w:lineRule="auto"/>
      <w:ind w:left="0" w:firstLine="0"/>
      <w:textAlignment w:val="baseline"/>
    </w:pPr>
    <w:rPr>
      <w:rFonts w:ascii="Times New Roman" w:eastAsia="Times New Roman" w:hAnsi="Times New Roman" w:cs="Times New Roman"/>
      <w:sz w:val="20"/>
      <w:szCs w:val="20"/>
      <w:lang w:eastAsia="pl-PL"/>
    </w:rPr>
  </w:style>
  <w:style w:type="character" w:customStyle="1" w:styleId="gltab01danetd1kol1txt">
    <w:name w:val="gl_tab_0_1_dane_td_1_kol_1_txt"/>
    <w:basedOn w:val="Domylnaczcionkaakapitu"/>
    <w:rsid w:val="003C5E3F"/>
  </w:style>
  <w:style w:type="paragraph" w:customStyle="1" w:styleId="Nagwek2ASAPHeading2Numbered-2h3ICLHeading2aH2PAMajorSectionl2Headline2h22headiheading2h21h2221kopregel2Titrem">
    <w:name w:val="Nagłówek 2.ASAPHeading 2.Numbered - 2.h 3.ICL.Heading 2a.H2.PA Major Section.l2.Headline 2.h2.2.headi.heading2.h21.h22.21.kopregel 2.Titre m"/>
    <w:basedOn w:val="Normalny"/>
    <w:next w:val="Normalny"/>
    <w:rsid w:val="003C5E3F"/>
    <w:pPr>
      <w:keepNext/>
      <w:spacing w:after="0" w:line="240" w:lineRule="auto"/>
      <w:ind w:left="2410" w:hanging="2070"/>
      <w:jc w:val="both"/>
      <w:outlineLvl w:val="1"/>
    </w:pPr>
    <w:rPr>
      <w:rFonts w:ascii="Times New Roman" w:hAnsi="Times New Roman"/>
      <w:b/>
      <w:i/>
      <w:color w:val="000000"/>
      <w:lang w:val="pl-PL"/>
    </w:rPr>
  </w:style>
  <w:style w:type="paragraph" w:styleId="Lista4">
    <w:name w:val="List 4"/>
    <w:basedOn w:val="Normalny"/>
    <w:rsid w:val="003C5E3F"/>
    <w:pPr>
      <w:widowControl w:val="0"/>
      <w:spacing w:before="200" w:after="0" w:line="316" w:lineRule="auto"/>
      <w:ind w:left="1132" w:hanging="283"/>
      <w:jc w:val="both"/>
    </w:pPr>
    <w:rPr>
      <w:sz w:val="18"/>
      <w:lang w:val="pl-PL"/>
    </w:rPr>
  </w:style>
  <w:style w:type="paragraph" w:styleId="Lista2">
    <w:name w:val="List 2"/>
    <w:basedOn w:val="Normalny"/>
    <w:rsid w:val="003C5E3F"/>
    <w:pPr>
      <w:autoSpaceDE w:val="0"/>
      <w:autoSpaceDN w:val="0"/>
      <w:spacing w:after="0" w:line="240" w:lineRule="auto"/>
      <w:ind w:left="566" w:hanging="283"/>
      <w:jc w:val="both"/>
    </w:pPr>
    <w:rPr>
      <w:rFonts w:ascii="Times New Roman" w:hAnsi="Times New Roman"/>
      <w:sz w:val="20"/>
      <w:lang w:val="pl-PL"/>
    </w:rPr>
  </w:style>
  <w:style w:type="paragraph" w:styleId="Listapunktowana">
    <w:name w:val="List Bullet"/>
    <w:basedOn w:val="Normalny"/>
    <w:autoRedefine/>
    <w:rsid w:val="003C5E3F"/>
    <w:pPr>
      <w:widowControl w:val="0"/>
      <w:spacing w:before="60" w:after="60" w:line="240" w:lineRule="auto"/>
      <w:jc w:val="center"/>
    </w:pPr>
    <w:rPr>
      <w:rFonts w:ascii="Times New Roman" w:hAnsi="Times New Roman"/>
      <w:szCs w:val="22"/>
      <w:lang w:val="pl-PL"/>
    </w:rPr>
  </w:style>
  <w:style w:type="paragraph" w:customStyle="1" w:styleId="WW-Tekstpodstawowywcity2">
    <w:name w:val="WW-Tekst podstawowy wcięty 2"/>
    <w:basedOn w:val="Normalny"/>
    <w:rsid w:val="003C5E3F"/>
    <w:pPr>
      <w:widowControl w:val="0"/>
      <w:suppressAutoHyphens/>
      <w:spacing w:after="0" w:line="240" w:lineRule="auto"/>
      <w:ind w:left="993" w:hanging="284"/>
      <w:jc w:val="both"/>
    </w:pPr>
    <w:rPr>
      <w:rFonts w:ascii="Times New Roman" w:eastAsia="HG Mincho Light J" w:hAnsi="Times New Roman"/>
      <w:color w:val="000000"/>
      <w:sz w:val="26"/>
      <w:lang w:val="pl-PL"/>
    </w:rPr>
  </w:style>
  <w:style w:type="paragraph" w:customStyle="1" w:styleId="A">
    <w:name w:val="A"/>
    <w:rsid w:val="003C5E3F"/>
    <w:pPr>
      <w:keepNext/>
      <w:spacing w:before="240" w:line="240" w:lineRule="exact"/>
      <w:ind w:left="720" w:hanging="720"/>
    </w:pPr>
    <w:rPr>
      <w:rFonts w:ascii="Times New Roman" w:eastAsia="Times New Roman" w:hAnsi="Times New Roman" w:cs="Times New Roman"/>
      <w:sz w:val="24"/>
      <w:szCs w:val="20"/>
      <w:lang w:val="en-GB"/>
    </w:rPr>
  </w:style>
  <w:style w:type="paragraph" w:customStyle="1" w:styleId="pkt1">
    <w:name w:val="pkt1"/>
    <w:basedOn w:val="pkt"/>
    <w:rsid w:val="003C5E3F"/>
    <w:pPr>
      <w:autoSpaceDE w:val="0"/>
      <w:autoSpaceDN w:val="0"/>
      <w:ind w:left="850" w:hanging="425"/>
    </w:pPr>
    <w:rPr>
      <w:rFonts w:ascii="Univers-PL" w:hAnsi="Univers-PL" w:cs="Univers-PL"/>
      <w:sz w:val="19"/>
      <w:szCs w:val="19"/>
    </w:rPr>
  </w:style>
  <w:style w:type="paragraph" w:customStyle="1" w:styleId="Tekstpodstawowywcity22">
    <w:name w:val="Tekst podstawowy wcięty 22"/>
    <w:basedOn w:val="Normalny"/>
    <w:rsid w:val="003C5E3F"/>
    <w:pPr>
      <w:overflowPunct w:val="0"/>
      <w:autoSpaceDE w:val="0"/>
      <w:autoSpaceDN w:val="0"/>
      <w:adjustRightInd w:val="0"/>
      <w:spacing w:after="0" w:line="240" w:lineRule="auto"/>
      <w:ind w:left="426" w:hanging="426"/>
      <w:jc w:val="both"/>
      <w:textAlignment w:val="baseline"/>
    </w:pPr>
    <w:rPr>
      <w:rFonts w:ascii="Times New Roman" w:hAnsi="Times New Roman"/>
      <w:sz w:val="24"/>
      <w:szCs w:val="24"/>
      <w:lang w:val="pl-PL"/>
    </w:rPr>
  </w:style>
  <w:style w:type="paragraph" w:customStyle="1" w:styleId="FR1">
    <w:name w:val="FR1"/>
    <w:rsid w:val="003C5E3F"/>
    <w:pPr>
      <w:widowControl w:val="0"/>
      <w:overflowPunct w:val="0"/>
      <w:autoSpaceDE w:val="0"/>
      <w:autoSpaceDN w:val="0"/>
      <w:adjustRightInd w:val="0"/>
      <w:spacing w:before="280" w:line="240" w:lineRule="auto"/>
      <w:ind w:left="0" w:firstLine="0"/>
      <w:textAlignment w:val="baseline"/>
    </w:pPr>
    <w:rPr>
      <w:rFonts w:ascii="Arial" w:eastAsia="Times New Roman" w:hAnsi="Arial" w:cs="Times New Roman"/>
      <w:noProof/>
      <w:sz w:val="20"/>
      <w:szCs w:val="20"/>
      <w:lang w:eastAsia="pl-PL"/>
    </w:rPr>
  </w:style>
  <w:style w:type="paragraph" w:customStyle="1" w:styleId="spis1">
    <w:name w:val="spis 1"/>
    <w:basedOn w:val="Normalny"/>
    <w:rsid w:val="003C5E3F"/>
    <w:pPr>
      <w:tabs>
        <w:tab w:val="num" w:pos="1430"/>
      </w:tabs>
      <w:spacing w:after="0" w:line="360" w:lineRule="auto"/>
      <w:ind w:left="1430" w:hanging="720"/>
      <w:jc w:val="both"/>
    </w:pPr>
    <w:rPr>
      <w:rFonts w:ascii="Verdana" w:hAnsi="Verdana"/>
      <w:b/>
      <w:smallCaps/>
      <w:sz w:val="20"/>
      <w:szCs w:val="24"/>
      <w:lang w:val="pl-PL"/>
    </w:rPr>
  </w:style>
  <w:style w:type="paragraph" w:styleId="Mapadokumentu">
    <w:name w:val="Document Map"/>
    <w:basedOn w:val="Normalny"/>
    <w:link w:val="MapadokumentuZnak"/>
    <w:uiPriority w:val="99"/>
    <w:rsid w:val="003C5E3F"/>
    <w:pPr>
      <w:autoSpaceDE w:val="0"/>
      <w:autoSpaceDN w:val="0"/>
      <w:spacing w:after="0" w:line="240" w:lineRule="auto"/>
      <w:jc w:val="both"/>
    </w:pPr>
    <w:rPr>
      <w:rFonts w:ascii="Tahoma" w:hAnsi="Tahoma" w:cs="Tahoma"/>
      <w:sz w:val="16"/>
      <w:szCs w:val="16"/>
      <w:lang w:val="pl-PL"/>
    </w:rPr>
  </w:style>
  <w:style w:type="character" w:customStyle="1" w:styleId="MapadokumentuZnak">
    <w:name w:val="Mapa dokumentu Znak"/>
    <w:basedOn w:val="Domylnaczcionkaakapitu"/>
    <w:link w:val="Mapadokumentu"/>
    <w:uiPriority w:val="99"/>
    <w:rsid w:val="003C5E3F"/>
    <w:rPr>
      <w:rFonts w:ascii="Tahoma" w:eastAsia="Times New Roman" w:hAnsi="Tahoma" w:cs="Tahoma"/>
      <w:sz w:val="16"/>
      <w:szCs w:val="16"/>
      <w:lang w:eastAsia="pl-PL"/>
    </w:rPr>
  </w:style>
  <w:style w:type="character" w:customStyle="1" w:styleId="eltit1">
    <w:name w:val="eltit1"/>
    <w:basedOn w:val="Domylnaczcionkaakapitu"/>
    <w:rsid w:val="003C5E3F"/>
    <w:rPr>
      <w:rFonts w:ascii="Verdana" w:hAnsi="Verdana" w:hint="default"/>
      <w:color w:val="333366"/>
      <w:sz w:val="20"/>
      <w:szCs w:val="20"/>
    </w:rPr>
  </w:style>
  <w:style w:type="paragraph" w:customStyle="1" w:styleId="Level7">
    <w:name w:val="Level7"/>
    <w:basedOn w:val="Normalny"/>
    <w:rsid w:val="003C5E3F"/>
    <w:pPr>
      <w:tabs>
        <w:tab w:val="num" w:pos="432"/>
      </w:tabs>
      <w:spacing w:before="20" w:after="20" w:line="240" w:lineRule="auto"/>
      <w:ind w:left="432" w:hanging="432"/>
      <w:jc w:val="both"/>
    </w:pPr>
    <w:rPr>
      <w:rFonts w:cs="Arial"/>
      <w:szCs w:val="22"/>
      <w:lang w:val="en-GB" w:eastAsia="zh-CN"/>
    </w:rPr>
  </w:style>
  <w:style w:type="paragraph" w:customStyle="1" w:styleId="Rene">
    <w:name w:val="Rene"/>
    <w:basedOn w:val="Normalny"/>
    <w:rsid w:val="003C5E3F"/>
    <w:pPr>
      <w:spacing w:before="120" w:after="120" w:line="360" w:lineRule="auto"/>
      <w:ind w:firstLine="709"/>
      <w:jc w:val="both"/>
    </w:pPr>
    <w:rPr>
      <w:rFonts w:ascii="Verdana" w:hAnsi="Verdana"/>
      <w:sz w:val="20"/>
      <w:lang w:val="pl-PL"/>
    </w:rPr>
  </w:style>
  <w:style w:type="paragraph" w:customStyle="1" w:styleId="Standardowy1">
    <w:name w:val="Standardowy1"/>
    <w:rsid w:val="003C5E3F"/>
    <w:pPr>
      <w:spacing w:line="240" w:lineRule="auto"/>
      <w:ind w:left="0" w:firstLine="0"/>
    </w:pPr>
    <w:rPr>
      <w:rFonts w:ascii="Times New Roman" w:eastAsia="Times New Roman" w:hAnsi="Times New Roman" w:cs="Times New Roman"/>
      <w:sz w:val="24"/>
      <w:szCs w:val="24"/>
      <w:lang w:eastAsia="pl-PL"/>
    </w:rPr>
  </w:style>
  <w:style w:type="paragraph" w:styleId="Lista0">
    <w:name w:val="List"/>
    <w:basedOn w:val="Normalny"/>
    <w:rsid w:val="003C5E3F"/>
    <w:pPr>
      <w:autoSpaceDE w:val="0"/>
      <w:autoSpaceDN w:val="0"/>
      <w:spacing w:after="0" w:line="240" w:lineRule="auto"/>
      <w:ind w:left="283" w:hanging="283"/>
      <w:contextualSpacing/>
      <w:jc w:val="both"/>
    </w:pPr>
    <w:rPr>
      <w:rFonts w:ascii="Times New Roman" w:hAnsi="Times New Roman"/>
      <w:sz w:val="20"/>
      <w:lang w:val="pl-PL"/>
    </w:rPr>
  </w:style>
  <w:style w:type="paragraph" w:customStyle="1" w:styleId="zacznik">
    <w:name w:val="załącznik"/>
    <w:basedOn w:val="Tekstpodstawowy"/>
    <w:autoRedefine/>
    <w:rsid w:val="003C5E3F"/>
    <w:pPr>
      <w:spacing w:before="120" w:after="240" w:line="240" w:lineRule="exact"/>
      <w:jc w:val="both"/>
    </w:pPr>
    <w:rPr>
      <w:rFonts w:ascii="Verdana" w:hAnsi="Verdana"/>
      <w:sz w:val="20"/>
      <w:lang w:val="pl-PL"/>
    </w:rPr>
  </w:style>
  <w:style w:type="character" w:customStyle="1" w:styleId="AZnak">
    <w:name w:val="A Znak"/>
    <w:basedOn w:val="Domylnaczcionkaakapitu"/>
    <w:rsid w:val="003C5E3F"/>
    <w:rPr>
      <w:rFonts w:ascii="Times New Roman" w:eastAsia="Times New Roman" w:hAnsi="Times New Roman"/>
      <w:sz w:val="24"/>
      <w:lang w:val="en-GB" w:eastAsia="en-US" w:bidi="ar-SA"/>
    </w:rPr>
  </w:style>
  <w:style w:type="character" w:customStyle="1" w:styleId="NormalnyWebZnak">
    <w:name w:val="Normalny (Web) Znak"/>
    <w:basedOn w:val="Domylnaczcionkaakapitu"/>
    <w:rsid w:val="003C5E3F"/>
    <w:rPr>
      <w:rFonts w:ascii="Times New Roman" w:eastAsia="Times New Roman" w:hAnsi="Times New Roman" w:cs="Times New Roman"/>
      <w:sz w:val="20"/>
      <w:szCs w:val="20"/>
      <w:lang w:eastAsia="pl-PL"/>
    </w:rPr>
  </w:style>
  <w:style w:type="character" w:customStyle="1" w:styleId="StylTahoma9ptCzarny">
    <w:name w:val="Styl Tahoma 9 pt Czarny"/>
    <w:basedOn w:val="Domylnaczcionkaakapitu"/>
    <w:rsid w:val="003C5E3F"/>
    <w:rPr>
      <w:rFonts w:ascii="Times New Roman" w:hAnsi="Times New Roman"/>
      <w:color w:val="000000"/>
      <w:sz w:val="18"/>
    </w:rPr>
  </w:style>
  <w:style w:type="paragraph" w:customStyle="1" w:styleId="Standardowy11">
    <w:name w:val="Standardowy11"/>
    <w:rsid w:val="003C5E3F"/>
    <w:pPr>
      <w:spacing w:line="240" w:lineRule="auto"/>
      <w:ind w:left="0" w:firstLine="0"/>
    </w:pPr>
    <w:rPr>
      <w:rFonts w:ascii="Times New Roman" w:eastAsia="Times New Roman" w:hAnsi="Times New Roman" w:cs="Times New Roman"/>
      <w:sz w:val="24"/>
      <w:szCs w:val="24"/>
      <w:lang w:eastAsia="pl-PL"/>
    </w:rPr>
  </w:style>
  <w:style w:type="paragraph" w:customStyle="1" w:styleId="Akapitzlist11">
    <w:name w:val="Akapit z listą11"/>
    <w:basedOn w:val="Normalny"/>
    <w:rsid w:val="003C5E3F"/>
    <w:pPr>
      <w:spacing w:after="0" w:line="240" w:lineRule="auto"/>
      <w:ind w:left="720" w:hanging="357"/>
      <w:contextualSpacing/>
      <w:jc w:val="both"/>
    </w:pPr>
    <w:rPr>
      <w:rFonts w:ascii="Verdana" w:eastAsia="Calibri" w:hAnsi="Verdana" w:cs="Arial"/>
      <w:color w:val="000000"/>
      <w:sz w:val="20"/>
      <w:lang w:val="pl-PL" w:eastAsia="en-US"/>
    </w:rPr>
  </w:style>
  <w:style w:type="paragraph" w:customStyle="1" w:styleId="Standardowy2">
    <w:name w:val="Standardowy2"/>
    <w:rsid w:val="003C5E3F"/>
    <w:pPr>
      <w:spacing w:line="240" w:lineRule="auto"/>
      <w:ind w:left="0" w:firstLine="0"/>
      <w:jc w:val="left"/>
    </w:pPr>
    <w:rPr>
      <w:rFonts w:ascii="Times New Roman" w:eastAsia="Times New Roman" w:hAnsi="Times New Roman" w:cs="Times New Roman"/>
      <w:sz w:val="24"/>
      <w:szCs w:val="24"/>
      <w:lang w:eastAsia="pl-PL"/>
    </w:rPr>
  </w:style>
  <w:style w:type="paragraph" w:customStyle="1" w:styleId="Tekstpodstawowy32">
    <w:name w:val="Tekst podstawowy 32"/>
    <w:basedOn w:val="Normalny"/>
    <w:rsid w:val="003C5E3F"/>
    <w:pPr>
      <w:overflowPunct w:val="0"/>
      <w:autoSpaceDE w:val="0"/>
      <w:autoSpaceDN w:val="0"/>
      <w:adjustRightInd w:val="0"/>
      <w:spacing w:after="0" w:line="240" w:lineRule="auto"/>
      <w:jc w:val="both"/>
      <w:textAlignment w:val="baseline"/>
    </w:pPr>
    <w:rPr>
      <w:rFonts w:ascii="Times New Roman" w:hAnsi="Times New Roman"/>
      <w:color w:val="000000"/>
      <w:lang w:val="pl-PL"/>
    </w:rPr>
  </w:style>
  <w:style w:type="character" w:customStyle="1" w:styleId="Nagwek11">
    <w:name w:val="Nagłówek1"/>
    <w:basedOn w:val="Domylnaczcionkaakapitu"/>
    <w:rsid w:val="003C5E3F"/>
  </w:style>
  <w:style w:type="character" w:customStyle="1" w:styleId="aktprzedmiot">
    <w:name w:val="aktprzedmiot"/>
    <w:basedOn w:val="Domylnaczcionkaakapitu"/>
    <w:rsid w:val="003C5E3F"/>
  </w:style>
  <w:style w:type="paragraph" w:customStyle="1" w:styleId="Textbodyindent">
    <w:name w:val="Text body indent"/>
    <w:basedOn w:val="Standard"/>
    <w:rsid w:val="003C5E3F"/>
    <w:pPr>
      <w:suppressAutoHyphens/>
      <w:overflowPunct w:val="0"/>
      <w:autoSpaceDE w:val="0"/>
      <w:spacing w:before="60"/>
      <w:ind w:left="284" w:hanging="284"/>
      <w:textAlignment w:val="baseline"/>
    </w:pPr>
    <w:rPr>
      <w:rFonts w:ascii="Times New Roman" w:hAnsi="Times New Roman"/>
      <w:kern w:val="1"/>
      <w:sz w:val="24"/>
      <w:szCs w:val="24"/>
      <w:lang w:eastAsia="ar-SA"/>
    </w:rPr>
  </w:style>
  <w:style w:type="paragraph" w:customStyle="1" w:styleId="Textbody">
    <w:name w:val="Text body"/>
    <w:basedOn w:val="Standard"/>
    <w:rsid w:val="003C5E3F"/>
    <w:pPr>
      <w:suppressAutoHyphens/>
      <w:overflowPunct w:val="0"/>
      <w:autoSpaceDE w:val="0"/>
      <w:textAlignment w:val="baseline"/>
    </w:pPr>
    <w:rPr>
      <w:kern w:val="1"/>
      <w:sz w:val="24"/>
      <w:szCs w:val="24"/>
      <w:lang w:eastAsia="ar-SA"/>
    </w:rPr>
  </w:style>
  <w:style w:type="paragraph" w:customStyle="1" w:styleId="Tekstblokowy2">
    <w:name w:val="Tekst blokowy2"/>
    <w:basedOn w:val="Standard"/>
    <w:rsid w:val="003C5E3F"/>
    <w:pPr>
      <w:suppressAutoHyphens/>
      <w:ind w:left="142" w:right="-28" w:hanging="142"/>
    </w:pPr>
    <w:rPr>
      <w:rFonts w:ascii="Times New Roman" w:hAnsi="Times New Roman"/>
      <w:kern w:val="1"/>
      <w:sz w:val="24"/>
      <w:szCs w:val="24"/>
      <w:lang w:eastAsia="ar-SA"/>
    </w:rPr>
  </w:style>
  <w:style w:type="paragraph" w:customStyle="1" w:styleId="Nagwek20">
    <w:name w:val="Nagłówek2"/>
    <w:basedOn w:val="Standard"/>
    <w:next w:val="Textbody"/>
    <w:rsid w:val="003C5E3F"/>
    <w:pPr>
      <w:keepNext/>
      <w:suppressAutoHyphens/>
      <w:overflowPunct w:val="0"/>
      <w:autoSpaceDE w:val="0"/>
      <w:spacing w:before="240" w:after="120"/>
      <w:jc w:val="left"/>
      <w:textAlignment w:val="baseline"/>
    </w:pPr>
    <w:rPr>
      <w:rFonts w:eastAsia="Lucida Sans Unicode" w:cs="Tahoma"/>
      <w:kern w:val="1"/>
      <w:sz w:val="28"/>
      <w:szCs w:val="28"/>
      <w:lang w:eastAsia="ar-SA"/>
    </w:rPr>
  </w:style>
  <w:style w:type="paragraph" w:customStyle="1" w:styleId="BlockText1">
    <w:name w:val="Block Text1"/>
    <w:basedOn w:val="Standard"/>
    <w:rsid w:val="003C5E3F"/>
    <w:pPr>
      <w:suppressAutoHyphens/>
      <w:overflowPunct w:val="0"/>
      <w:autoSpaceDE w:val="0"/>
      <w:ind w:left="3540" w:right="283"/>
      <w:textAlignment w:val="baseline"/>
    </w:pPr>
    <w:rPr>
      <w:rFonts w:ascii="Garamond" w:hAnsi="Garamond"/>
      <w:b/>
      <w:smallCaps/>
      <w:kern w:val="1"/>
      <w:sz w:val="24"/>
      <w:szCs w:val="24"/>
      <w:lang w:eastAsia="ar-SA"/>
    </w:rPr>
  </w:style>
  <w:style w:type="paragraph" w:customStyle="1" w:styleId="Nagwek110">
    <w:name w:val="Nagłówek 11"/>
    <w:basedOn w:val="Standard"/>
    <w:next w:val="Standard"/>
    <w:rsid w:val="003C5E3F"/>
    <w:pPr>
      <w:keepNext/>
      <w:tabs>
        <w:tab w:val="num" w:pos="0"/>
      </w:tabs>
      <w:suppressAutoHyphens/>
      <w:overflowPunct w:val="0"/>
      <w:autoSpaceDE w:val="0"/>
      <w:ind w:left="567" w:right="283"/>
      <w:jc w:val="left"/>
      <w:textAlignment w:val="baseline"/>
      <w:outlineLvl w:val="0"/>
    </w:pPr>
    <w:rPr>
      <w:kern w:val="1"/>
      <w:sz w:val="28"/>
      <w:szCs w:val="24"/>
      <w:lang w:eastAsia="ar-SA"/>
    </w:rPr>
  </w:style>
  <w:style w:type="character" w:customStyle="1" w:styleId="ustZnak">
    <w:name w:val="ust Znak"/>
    <w:basedOn w:val="Domylnaczcionkaakapitu"/>
    <w:rsid w:val="003C5E3F"/>
    <w:rPr>
      <w:rFonts w:ascii="Times New Roman" w:eastAsia="Times New Roman" w:hAnsi="Times New Roman"/>
      <w:sz w:val="24"/>
      <w:szCs w:val="24"/>
      <w:lang w:val="pl-PL" w:eastAsia="pl-PL" w:bidi="ar-SA"/>
    </w:rPr>
  </w:style>
  <w:style w:type="paragraph" w:customStyle="1" w:styleId="tekst">
    <w:name w:val="tekst"/>
    <w:basedOn w:val="Normalny"/>
    <w:rsid w:val="003C5E3F"/>
    <w:pPr>
      <w:spacing w:after="0" w:line="300" w:lineRule="atLeast"/>
      <w:jc w:val="both"/>
    </w:pPr>
    <w:rPr>
      <w:rFonts w:ascii="Times New Roman" w:hAnsi="Times New Roman"/>
      <w:sz w:val="20"/>
      <w:lang w:val="pl-PL"/>
    </w:rPr>
  </w:style>
  <w:style w:type="paragraph" w:styleId="Listapunktowana2">
    <w:name w:val="List Bullet 2"/>
    <w:basedOn w:val="Normalny"/>
    <w:rsid w:val="003C5E3F"/>
    <w:pPr>
      <w:widowControl w:val="0"/>
      <w:tabs>
        <w:tab w:val="num" w:pos="643"/>
      </w:tabs>
      <w:autoSpaceDE w:val="0"/>
      <w:autoSpaceDN w:val="0"/>
      <w:adjustRightInd w:val="0"/>
      <w:spacing w:after="0" w:line="240" w:lineRule="auto"/>
      <w:ind w:left="643" w:hanging="360"/>
      <w:contextualSpacing/>
    </w:pPr>
    <w:rPr>
      <w:rFonts w:cs="Arial"/>
      <w:sz w:val="20"/>
      <w:lang w:val="pl-PL"/>
    </w:rPr>
  </w:style>
  <w:style w:type="paragraph" w:styleId="Tekstpodstawowyzwciciem2">
    <w:name w:val="Body Text First Indent 2"/>
    <w:basedOn w:val="Tekstpodstawowywcity"/>
    <w:link w:val="Tekstpodstawowyzwciciem2Znak"/>
    <w:rsid w:val="003C5E3F"/>
    <w:pPr>
      <w:widowControl w:val="0"/>
      <w:autoSpaceDE w:val="0"/>
      <w:autoSpaceDN w:val="0"/>
      <w:adjustRightInd w:val="0"/>
      <w:spacing w:after="120" w:line="240" w:lineRule="auto"/>
      <w:ind w:left="283" w:firstLine="210"/>
      <w:jc w:val="left"/>
    </w:pPr>
    <w:rPr>
      <w:rFonts w:ascii="Arial" w:hAnsi="Arial" w:cs="Arial"/>
      <w:b w:val="0"/>
      <w:sz w:val="20"/>
      <w:lang w:val="pl-PL"/>
    </w:rPr>
  </w:style>
  <w:style w:type="character" w:customStyle="1" w:styleId="Tekstpodstawowyzwciciem2Znak">
    <w:name w:val="Tekst podstawowy z wcięciem 2 Znak"/>
    <w:basedOn w:val="TekstpodstawowywcityZnak"/>
    <w:link w:val="Tekstpodstawowyzwciciem2"/>
    <w:rsid w:val="003C5E3F"/>
    <w:rPr>
      <w:rFonts w:ascii="Arial" w:eastAsia="Times New Roman" w:hAnsi="Arial" w:cs="Arial"/>
      <w:b w:val="0"/>
      <w:sz w:val="20"/>
      <w:szCs w:val="20"/>
      <w:lang w:val="en-US" w:eastAsia="pl-PL"/>
    </w:rPr>
  </w:style>
  <w:style w:type="character" w:customStyle="1" w:styleId="TekstpodstawowywcityZnak2">
    <w:name w:val="Tekst podstawowy wcięty Znak2"/>
    <w:basedOn w:val="Domylnaczcionkaakapitu"/>
    <w:rsid w:val="003C5E3F"/>
    <w:rPr>
      <w:rFonts w:ascii="Arial Narrow" w:hAnsi="Arial Narrow"/>
      <w:sz w:val="26"/>
      <w:szCs w:val="22"/>
      <w:lang w:val="en-US" w:eastAsia="en-US" w:bidi="en-US"/>
    </w:rPr>
  </w:style>
  <w:style w:type="paragraph" w:customStyle="1" w:styleId="Tekstpodstawowy33">
    <w:name w:val="Tekst podstawowy 33"/>
    <w:basedOn w:val="Normalny"/>
    <w:rsid w:val="003C5E3F"/>
    <w:pPr>
      <w:overflowPunct w:val="0"/>
      <w:autoSpaceDE w:val="0"/>
      <w:autoSpaceDN w:val="0"/>
      <w:adjustRightInd w:val="0"/>
      <w:spacing w:after="0" w:line="240" w:lineRule="auto"/>
      <w:jc w:val="both"/>
      <w:textAlignment w:val="baseline"/>
    </w:pPr>
    <w:rPr>
      <w:rFonts w:ascii="Times New Roman" w:hAnsi="Times New Roman"/>
      <w:color w:val="000000"/>
      <w:lang w:val="pl-PL"/>
    </w:rPr>
  </w:style>
  <w:style w:type="table" w:customStyle="1" w:styleId="Tabela-Siatka1">
    <w:name w:val="Tabela - Siatka1"/>
    <w:basedOn w:val="Standardowy"/>
    <w:next w:val="Tabela-Siatka"/>
    <w:uiPriority w:val="59"/>
    <w:rsid w:val="003C5E3F"/>
    <w:pPr>
      <w:autoSpaceDE w:val="0"/>
      <w:autoSpaceDN w:val="0"/>
      <w:spacing w:line="240" w:lineRule="auto"/>
      <w:ind w:left="0" w:firstLine="0"/>
      <w:jc w:val="left"/>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kstpodstawowy34">
    <w:name w:val="Tekst podstawowy 34"/>
    <w:basedOn w:val="Normalny"/>
    <w:rsid w:val="003C5E3F"/>
    <w:pPr>
      <w:overflowPunct w:val="0"/>
      <w:autoSpaceDE w:val="0"/>
      <w:autoSpaceDN w:val="0"/>
      <w:adjustRightInd w:val="0"/>
      <w:spacing w:after="0" w:line="240" w:lineRule="auto"/>
      <w:jc w:val="both"/>
      <w:textAlignment w:val="baseline"/>
    </w:pPr>
    <w:rPr>
      <w:rFonts w:ascii="Times New Roman" w:hAnsi="Times New Roman"/>
      <w:color w:val="000000"/>
      <w:lang w:val="pl-PL"/>
    </w:rPr>
  </w:style>
  <w:style w:type="paragraph" w:customStyle="1" w:styleId="Nagwek21">
    <w:name w:val="Nag?—wek 2"/>
    <w:basedOn w:val="Normalny"/>
    <w:next w:val="Normalny"/>
    <w:rsid w:val="003C5E3F"/>
    <w:pPr>
      <w:keepNext/>
      <w:autoSpaceDE w:val="0"/>
      <w:autoSpaceDN w:val="0"/>
      <w:jc w:val="center"/>
    </w:pPr>
    <w:rPr>
      <w:rFonts w:eastAsia="Calibri" w:cs="Arial"/>
      <w:b/>
      <w:bCs/>
      <w:szCs w:val="22"/>
      <w:lang w:val="pl-PL" w:eastAsia="en-US"/>
    </w:rPr>
  </w:style>
  <w:style w:type="paragraph" w:customStyle="1" w:styleId="Styl1">
    <w:name w:val="Styl1"/>
    <w:basedOn w:val="Normalny"/>
    <w:rsid w:val="003C5E3F"/>
    <w:pPr>
      <w:widowControl w:val="0"/>
      <w:autoSpaceDE w:val="0"/>
      <w:autoSpaceDN w:val="0"/>
      <w:spacing w:before="240"/>
      <w:jc w:val="both"/>
    </w:pPr>
    <w:rPr>
      <w:rFonts w:eastAsia="Calibri" w:cs="Arial"/>
      <w:szCs w:val="22"/>
      <w:lang w:val="pl-PL" w:eastAsia="en-US"/>
    </w:rPr>
  </w:style>
  <w:style w:type="paragraph" w:customStyle="1" w:styleId="txurl">
    <w:name w:val="txurl"/>
    <w:basedOn w:val="Normalny"/>
    <w:rsid w:val="003C5E3F"/>
    <w:pPr>
      <w:spacing w:before="100" w:beforeAutospacing="1" w:after="100" w:afterAutospacing="1"/>
    </w:pPr>
    <w:rPr>
      <w:rFonts w:ascii="Calibri" w:eastAsia="Calibri" w:hAnsi="Calibri"/>
      <w:szCs w:val="22"/>
      <w:lang w:val="pl-PL" w:eastAsia="en-US"/>
    </w:rPr>
  </w:style>
  <w:style w:type="character" w:customStyle="1" w:styleId="Heading2">
    <w:name w:val="Heading #2_"/>
    <w:basedOn w:val="Domylnaczcionkaakapitu"/>
    <w:link w:val="Heading20"/>
    <w:rsid w:val="003C5E3F"/>
    <w:rPr>
      <w:sz w:val="23"/>
      <w:szCs w:val="23"/>
      <w:shd w:val="clear" w:color="auto" w:fill="FFFFFF"/>
    </w:rPr>
  </w:style>
  <w:style w:type="paragraph" w:customStyle="1" w:styleId="Heading20">
    <w:name w:val="Heading #2"/>
    <w:basedOn w:val="Normalny"/>
    <w:link w:val="Heading2"/>
    <w:rsid w:val="003C5E3F"/>
    <w:pPr>
      <w:shd w:val="clear" w:color="auto" w:fill="FFFFFF"/>
      <w:spacing w:before="180" w:after="420" w:line="283" w:lineRule="exact"/>
      <w:jc w:val="center"/>
      <w:outlineLvl w:val="1"/>
    </w:pPr>
    <w:rPr>
      <w:rFonts w:asciiTheme="minorHAnsi" w:eastAsiaTheme="minorHAnsi" w:hAnsiTheme="minorHAnsi" w:cstheme="minorBidi"/>
      <w:sz w:val="23"/>
      <w:szCs w:val="23"/>
      <w:lang w:val="pl-PL" w:eastAsia="en-US"/>
    </w:rPr>
  </w:style>
  <w:style w:type="character" w:customStyle="1" w:styleId="Bodytext">
    <w:name w:val="Body text_"/>
    <w:basedOn w:val="Domylnaczcionkaakapitu"/>
    <w:link w:val="Tekstpodstawowy1"/>
    <w:rsid w:val="003C5E3F"/>
    <w:rPr>
      <w:shd w:val="clear" w:color="auto" w:fill="FFFFFF"/>
    </w:rPr>
  </w:style>
  <w:style w:type="paragraph" w:customStyle="1" w:styleId="Tekstpodstawowy1">
    <w:name w:val="Tekst podstawowy1"/>
    <w:basedOn w:val="Normalny"/>
    <w:link w:val="Bodytext"/>
    <w:rsid w:val="003C5E3F"/>
    <w:pPr>
      <w:shd w:val="clear" w:color="auto" w:fill="FFFFFF"/>
      <w:spacing w:before="180" w:after="0" w:line="283" w:lineRule="exact"/>
    </w:pPr>
    <w:rPr>
      <w:rFonts w:asciiTheme="minorHAnsi" w:eastAsiaTheme="minorHAnsi" w:hAnsiTheme="minorHAnsi" w:cstheme="minorBidi"/>
      <w:szCs w:val="22"/>
      <w:lang w:val="pl-PL" w:eastAsia="en-US"/>
    </w:rPr>
  </w:style>
  <w:style w:type="paragraph" w:customStyle="1" w:styleId="Standardowy3">
    <w:name w:val="Standardowy3"/>
    <w:rsid w:val="003C5E3F"/>
    <w:pPr>
      <w:spacing w:line="240" w:lineRule="auto"/>
      <w:ind w:left="0" w:firstLine="0"/>
      <w:jc w:val="left"/>
    </w:pPr>
    <w:rPr>
      <w:rFonts w:ascii="Times New Roman" w:eastAsia="Times New Roman" w:hAnsi="Times New Roman" w:cs="Times New Roman"/>
      <w:sz w:val="24"/>
      <w:szCs w:val="24"/>
      <w:lang w:eastAsia="pl-PL"/>
    </w:rPr>
  </w:style>
  <w:style w:type="paragraph" w:customStyle="1" w:styleId="Tekstpodstawowy35">
    <w:name w:val="Tekst podstawowy 35"/>
    <w:basedOn w:val="Normalny"/>
    <w:rsid w:val="003C5E3F"/>
    <w:pPr>
      <w:overflowPunct w:val="0"/>
      <w:autoSpaceDE w:val="0"/>
      <w:autoSpaceDN w:val="0"/>
      <w:adjustRightInd w:val="0"/>
      <w:spacing w:after="0" w:line="240" w:lineRule="auto"/>
      <w:jc w:val="both"/>
      <w:textAlignment w:val="baseline"/>
    </w:pPr>
    <w:rPr>
      <w:rFonts w:ascii="Times New Roman" w:hAnsi="Times New Roman"/>
      <w:color w:val="000000"/>
      <w:lang w:val="pl-PL"/>
    </w:rPr>
  </w:style>
  <w:style w:type="paragraph" w:customStyle="1" w:styleId="Tekstpodstawowy36">
    <w:name w:val="Tekst podstawowy 36"/>
    <w:basedOn w:val="Normalny"/>
    <w:rsid w:val="003C5E3F"/>
    <w:pPr>
      <w:overflowPunct w:val="0"/>
      <w:autoSpaceDE w:val="0"/>
      <w:autoSpaceDN w:val="0"/>
      <w:adjustRightInd w:val="0"/>
      <w:spacing w:after="0" w:line="240" w:lineRule="auto"/>
      <w:jc w:val="both"/>
      <w:textAlignment w:val="baseline"/>
    </w:pPr>
    <w:rPr>
      <w:rFonts w:ascii="Times New Roman" w:hAnsi="Times New Roman"/>
      <w:color w:val="000000"/>
      <w:lang w:val="pl-PL"/>
    </w:rPr>
  </w:style>
  <w:style w:type="character" w:customStyle="1" w:styleId="Heading3105ptItalic">
    <w:name w:val="Heading #3 + 10;5 pt;Italic"/>
    <w:basedOn w:val="Domylnaczcionkaakapitu"/>
    <w:rsid w:val="003C5E3F"/>
    <w:rPr>
      <w:rFonts w:ascii="Arial" w:eastAsia="Arial" w:hAnsi="Arial" w:cs="Arial"/>
      <w:b w:val="0"/>
      <w:bCs w:val="0"/>
      <w:i/>
      <w:iCs/>
      <w:smallCaps w:val="0"/>
      <w:strike w:val="0"/>
      <w:spacing w:val="0"/>
      <w:sz w:val="21"/>
      <w:szCs w:val="21"/>
    </w:rPr>
  </w:style>
  <w:style w:type="paragraph" w:customStyle="1" w:styleId="StylTekstpodstawowyPierwszywiersz06cm">
    <w:name w:val="Styl Tekst podstawowy + Pierwszy wiersz:  0.6 cm"/>
    <w:basedOn w:val="Tekstpodstawowy"/>
    <w:rsid w:val="003C5E3F"/>
    <w:pPr>
      <w:spacing w:before="120" w:after="0" w:line="240" w:lineRule="auto"/>
      <w:ind w:firstLine="339"/>
      <w:jc w:val="both"/>
    </w:pPr>
    <w:rPr>
      <w:sz w:val="24"/>
      <w:lang w:val="pl-PL"/>
    </w:rPr>
  </w:style>
  <w:style w:type="paragraph" w:customStyle="1" w:styleId="lista">
    <w:name w:val="lista"/>
    <w:basedOn w:val="Normalny"/>
    <w:autoRedefine/>
    <w:rsid w:val="003C5E3F"/>
    <w:pPr>
      <w:numPr>
        <w:numId w:val="23"/>
      </w:numPr>
      <w:tabs>
        <w:tab w:val="left" w:leader="dot" w:pos="6490"/>
      </w:tabs>
      <w:spacing w:before="120" w:after="0" w:line="240" w:lineRule="auto"/>
      <w:ind w:right="70"/>
    </w:pPr>
    <w:rPr>
      <w:sz w:val="24"/>
      <w:szCs w:val="24"/>
      <w:lang w:val="pl-PL"/>
    </w:rPr>
  </w:style>
  <w:style w:type="paragraph" w:customStyle="1" w:styleId="bullet">
    <w:name w:val="bullet"/>
    <w:basedOn w:val="Normalny"/>
    <w:rsid w:val="003C5E3F"/>
    <w:pPr>
      <w:tabs>
        <w:tab w:val="num" w:pos="360"/>
        <w:tab w:val="left" w:pos="5670"/>
      </w:tabs>
      <w:suppressAutoHyphens/>
      <w:spacing w:before="120" w:after="0" w:line="240" w:lineRule="auto"/>
      <w:ind w:left="360" w:hanging="360"/>
      <w:jc w:val="both"/>
    </w:pPr>
    <w:rPr>
      <w:rFonts w:ascii="Times New Roman" w:hAnsi="Times New Roman"/>
      <w:sz w:val="24"/>
      <w:lang w:val="pl-PL" w:eastAsia="ar-SA"/>
    </w:rPr>
  </w:style>
  <w:style w:type="paragraph" w:customStyle="1" w:styleId="Standardowy4">
    <w:name w:val="Standardowy4"/>
    <w:rsid w:val="003C5E3F"/>
    <w:pPr>
      <w:spacing w:line="240" w:lineRule="auto"/>
      <w:ind w:left="0" w:firstLine="0"/>
      <w:jc w:val="left"/>
    </w:pPr>
    <w:rPr>
      <w:rFonts w:ascii="Times New Roman" w:eastAsia="Times New Roman" w:hAnsi="Times New Roman" w:cs="Times New Roman"/>
      <w:sz w:val="24"/>
      <w:szCs w:val="24"/>
      <w:lang w:eastAsia="pl-PL"/>
    </w:rPr>
  </w:style>
  <w:style w:type="paragraph" w:customStyle="1" w:styleId="Tekstpodstawowy37">
    <w:name w:val="Tekst podstawowy 37"/>
    <w:basedOn w:val="Normalny"/>
    <w:rsid w:val="003C5E3F"/>
    <w:pPr>
      <w:overflowPunct w:val="0"/>
      <w:autoSpaceDE w:val="0"/>
      <w:autoSpaceDN w:val="0"/>
      <w:adjustRightInd w:val="0"/>
      <w:spacing w:after="0" w:line="240" w:lineRule="auto"/>
      <w:jc w:val="both"/>
      <w:textAlignment w:val="baseline"/>
    </w:pPr>
    <w:rPr>
      <w:rFonts w:ascii="Times New Roman" w:hAnsi="Times New Roman"/>
      <w:color w:val="000000"/>
      <w:lang w:val="pl-PL"/>
    </w:rPr>
  </w:style>
  <w:style w:type="paragraph" w:customStyle="1" w:styleId="StylZlewej19cmPrzed12ptPo12pt">
    <w:name w:val="Styl Z lewej:  19 cm Przed:  12 pt Po:  12 pt"/>
    <w:basedOn w:val="Normalny"/>
    <w:rsid w:val="003C5E3F"/>
    <w:pPr>
      <w:spacing w:before="240" w:after="240" w:line="240" w:lineRule="auto"/>
      <w:ind w:left="1134"/>
    </w:pPr>
    <w:rPr>
      <w:rFonts w:ascii="Times New Roman" w:hAnsi="Times New Roman"/>
      <w:sz w:val="24"/>
      <w:szCs w:val="24"/>
      <w:lang w:val="pl-PL"/>
    </w:rPr>
  </w:style>
  <w:style w:type="paragraph" w:styleId="Bibliografia">
    <w:name w:val="Bibliography"/>
    <w:basedOn w:val="Normalny"/>
    <w:next w:val="Normalny"/>
    <w:uiPriority w:val="37"/>
    <w:unhideWhenUsed/>
    <w:rsid w:val="003C5E3F"/>
    <w:pPr>
      <w:spacing w:after="0" w:line="240" w:lineRule="auto"/>
    </w:pPr>
    <w:rPr>
      <w:rFonts w:ascii="Times New Roman" w:hAnsi="Times New Roman"/>
      <w:sz w:val="24"/>
      <w:szCs w:val="24"/>
      <w:lang w:val="pl-PL"/>
    </w:rPr>
  </w:style>
  <w:style w:type="character" w:customStyle="1" w:styleId="FontStyle23">
    <w:name w:val="Font Style23"/>
    <w:basedOn w:val="Domylnaczcionkaakapitu"/>
    <w:uiPriority w:val="99"/>
    <w:rsid w:val="003C5E3F"/>
    <w:rPr>
      <w:rFonts w:ascii="Times New Roman" w:hAnsi="Times New Roman" w:cs="Times New Roman"/>
      <w:sz w:val="24"/>
      <w:szCs w:val="24"/>
    </w:rPr>
  </w:style>
  <w:style w:type="numbering" w:customStyle="1" w:styleId="Bezlisty2">
    <w:name w:val="Bez listy2"/>
    <w:next w:val="Bezlisty"/>
    <w:uiPriority w:val="99"/>
    <w:semiHidden/>
    <w:unhideWhenUsed/>
    <w:rsid w:val="003C5E3F"/>
  </w:style>
  <w:style w:type="character" w:customStyle="1" w:styleId="Heading2125pt">
    <w:name w:val="Heading #2 + 12;5 pt"/>
    <w:basedOn w:val="Heading2"/>
    <w:rsid w:val="003C5E3F"/>
    <w:rPr>
      <w:rFonts w:ascii="Times New Roman" w:eastAsia="Times New Roman" w:hAnsi="Times New Roman" w:cs="Times New Roman"/>
      <w:b w:val="0"/>
      <w:bCs w:val="0"/>
      <w:i w:val="0"/>
      <w:iCs w:val="0"/>
      <w:smallCaps w:val="0"/>
      <w:strike w:val="0"/>
      <w:spacing w:val="0"/>
      <w:sz w:val="25"/>
      <w:szCs w:val="25"/>
      <w:shd w:val="clear" w:color="auto" w:fill="FFFFFF"/>
    </w:rPr>
  </w:style>
  <w:style w:type="character" w:customStyle="1" w:styleId="paddingl51">
    <w:name w:val="paddingl51"/>
    <w:basedOn w:val="Domylnaczcionkaakapitu"/>
    <w:rsid w:val="003C5E3F"/>
    <w:rPr>
      <w:vanish w:val="0"/>
      <w:webHidden w:val="0"/>
      <w:specVanish w:val="0"/>
    </w:rPr>
  </w:style>
  <w:style w:type="paragraph" w:customStyle="1" w:styleId="voctttitle2">
    <w:name w:val="voctttitle2"/>
    <w:basedOn w:val="Normalny"/>
    <w:rsid w:val="003C5E3F"/>
    <w:pPr>
      <w:spacing w:before="100" w:beforeAutospacing="1" w:after="100" w:afterAutospacing="1" w:line="240" w:lineRule="auto"/>
    </w:pPr>
    <w:rPr>
      <w:rFonts w:ascii="Times New Roman" w:hAnsi="Times New Roman"/>
      <w:b/>
      <w:bCs/>
      <w:sz w:val="24"/>
      <w:szCs w:val="24"/>
      <w:u w:val="single"/>
      <w:lang w:val="pl-PL"/>
    </w:rPr>
  </w:style>
  <w:style w:type="character" w:customStyle="1" w:styleId="paddingl52">
    <w:name w:val="paddingl52"/>
    <w:basedOn w:val="Domylnaczcionkaakapitu"/>
    <w:rsid w:val="003C5E3F"/>
    <w:rPr>
      <w:vanish w:val="0"/>
      <w:webHidden w:val="0"/>
      <w:specVanish w:val="0"/>
    </w:rPr>
  </w:style>
  <w:style w:type="paragraph" w:styleId="Lista-kontynuacja">
    <w:name w:val="List Continue"/>
    <w:basedOn w:val="Normalny"/>
    <w:semiHidden/>
    <w:unhideWhenUsed/>
    <w:rsid w:val="003C5E3F"/>
    <w:pPr>
      <w:spacing w:after="120"/>
      <w:ind w:left="283"/>
      <w:contextualSpacing/>
    </w:pPr>
    <w:rPr>
      <w:rFonts w:ascii="Calibri" w:eastAsia="Calibri" w:hAnsi="Calibri"/>
      <w:szCs w:val="22"/>
      <w:lang w:val="pl-PL" w:eastAsia="en-US"/>
    </w:rPr>
  </w:style>
  <w:style w:type="paragraph" w:customStyle="1" w:styleId="Body">
    <w:name w:val="Body"/>
    <w:basedOn w:val="Normalny"/>
    <w:rsid w:val="003C5E3F"/>
    <w:pPr>
      <w:spacing w:after="140" w:line="290" w:lineRule="auto"/>
      <w:jc w:val="both"/>
    </w:pPr>
    <w:rPr>
      <w:rFonts w:ascii="Times New Roman" w:hAnsi="Times New Roman"/>
      <w:kern w:val="20"/>
      <w:szCs w:val="24"/>
      <w:lang w:val="en-GB" w:eastAsia="en-US"/>
    </w:rPr>
  </w:style>
  <w:style w:type="paragraph" w:customStyle="1" w:styleId="SchedApps">
    <w:name w:val="Sched/Apps"/>
    <w:basedOn w:val="Normalny"/>
    <w:next w:val="Body"/>
    <w:rsid w:val="003C5E3F"/>
    <w:pPr>
      <w:keepNext/>
      <w:pageBreakBefore/>
      <w:spacing w:after="240" w:line="290" w:lineRule="auto"/>
      <w:jc w:val="center"/>
      <w:outlineLvl w:val="3"/>
    </w:pPr>
    <w:rPr>
      <w:rFonts w:ascii="Times New Roman" w:hAnsi="Times New Roman"/>
      <w:b/>
      <w:kern w:val="23"/>
      <w:sz w:val="23"/>
      <w:szCs w:val="24"/>
      <w:lang w:val="en-GB" w:eastAsia="en-US"/>
    </w:rPr>
  </w:style>
  <w:style w:type="character" w:customStyle="1" w:styleId="SchedAppsChar">
    <w:name w:val="Sched/Apps Char"/>
    <w:basedOn w:val="Domylnaczcionkaakapitu"/>
    <w:rsid w:val="003C5E3F"/>
    <w:rPr>
      <w:rFonts w:ascii="Times New Roman" w:eastAsia="Times New Roman" w:hAnsi="Times New Roman"/>
      <w:b/>
      <w:kern w:val="23"/>
      <w:sz w:val="23"/>
      <w:szCs w:val="24"/>
      <w:lang w:val="en-GB" w:eastAsia="en-US"/>
    </w:rPr>
  </w:style>
  <w:style w:type="paragraph" w:customStyle="1" w:styleId="alpha2">
    <w:name w:val="alpha 2"/>
    <w:basedOn w:val="Normalny"/>
    <w:rsid w:val="003C5E3F"/>
    <w:pPr>
      <w:numPr>
        <w:numId w:val="27"/>
      </w:numPr>
      <w:spacing w:after="140" w:line="290" w:lineRule="auto"/>
      <w:jc w:val="both"/>
    </w:pPr>
    <w:rPr>
      <w:rFonts w:ascii="Times New Roman" w:hAnsi="Times New Roman"/>
      <w:kern w:val="20"/>
      <w:lang w:val="en-GB" w:eastAsia="en-US"/>
    </w:rPr>
  </w:style>
  <w:style w:type="paragraph" w:customStyle="1" w:styleId="Schedule1">
    <w:name w:val="Schedule 1"/>
    <w:basedOn w:val="Normalny"/>
    <w:rsid w:val="003C5E3F"/>
    <w:pPr>
      <w:numPr>
        <w:numId w:val="24"/>
      </w:numPr>
      <w:spacing w:after="140" w:line="290" w:lineRule="auto"/>
      <w:jc w:val="both"/>
    </w:pPr>
    <w:rPr>
      <w:rFonts w:ascii="Times New Roman" w:hAnsi="Times New Roman"/>
      <w:kern w:val="20"/>
      <w:szCs w:val="24"/>
      <w:lang w:val="en-GB" w:eastAsia="en-US"/>
    </w:rPr>
  </w:style>
  <w:style w:type="paragraph" w:customStyle="1" w:styleId="Schedule2">
    <w:name w:val="Schedule 2"/>
    <w:basedOn w:val="Normalny"/>
    <w:rsid w:val="003C5E3F"/>
    <w:pPr>
      <w:numPr>
        <w:numId w:val="25"/>
      </w:numPr>
      <w:tabs>
        <w:tab w:val="clear" w:pos="567"/>
        <w:tab w:val="num" w:pos="1247"/>
      </w:tabs>
      <w:spacing w:after="140" w:line="290" w:lineRule="auto"/>
      <w:ind w:left="1247" w:hanging="680"/>
      <w:jc w:val="both"/>
    </w:pPr>
    <w:rPr>
      <w:rFonts w:ascii="Times New Roman" w:hAnsi="Times New Roman"/>
      <w:kern w:val="20"/>
      <w:szCs w:val="24"/>
      <w:lang w:val="en-GB" w:eastAsia="en-US"/>
    </w:rPr>
  </w:style>
  <w:style w:type="paragraph" w:customStyle="1" w:styleId="Schedule3">
    <w:name w:val="Schedule 3"/>
    <w:basedOn w:val="Normalny"/>
    <w:rsid w:val="003C5E3F"/>
    <w:pPr>
      <w:numPr>
        <w:ilvl w:val="1"/>
        <w:numId w:val="25"/>
      </w:numPr>
      <w:tabs>
        <w:tab w:val="clear" w:pos="1247"/>
        <w:tab w:val="num" w:pos="2041"/>
      </w:tabs>
      <w:spacing w:after="140" w:line="290" w:lineRule="auto"/>
      <w:ind w:left="2041" w:hanging="794"/>
      <w:jc w:val="both"/>
    </w:pPr>
    <w:rPr>
      <w:rFonts w:ascii="Times New Roman" w:hAnsi="Times New Roman"/>
      <w:kern w:val="20"/>
      <w:szCs w:val="24"/>
      <w:lang w:val="en-GB" w:eastAsia="en-US"/>
    </w:rPr>
  </w:style>
  <w:style w:type="paragraph" w:customStyle="1" w:styleId="Schedule4">
    <w:name w:val="Schedule 4"/>
    <w:basedOn w:val="Normalny"/>
    <w:rsid w:val="003C5E3F"/>
    <w:pPr>
      <w:numPr>
        <w:ilvl w:val="2"/>
        <w:numId w:val="25"/>
      </w:numPr>
      <w:tabs>
        <w:tab w:val="clear" w:pos="2041"/>
        <w:tab w:val="num" w:pos="2722"/>
      </w:tabs>
      <w:spacing w:after="140" w:line="290" w:lineRule="auto"/>
      <w:ind w:left="2721" w:hanging="680"/>
      <w:jc w:val="both"/>
    </w:pPr>
    <w:rPr>
      <w:rFonts w:ascii="Times New Roman" w:hAnsi="Times New Roman"/>
      <w:kern w:val="20"/>
      <w:szCs w:val="24"/>
      <w:lang w:val="en-GB" w:eastAsia="en-US"/>
    </w:rPr>
  </w:style>
  <w:style w:type="paragraph" w:customStyle="1" w:styleId="Schedule5">
    <w:name w:val="Schedule 5"/>
    <w:basedOn w:val="Normalny"/>
    <w:rsid w:val="003C5E3F"/>
    <w:pPr>
      <w:numPr>
        <w:ilvl w:val="3"/>
        <w:numId w:val="25"/>
      </w:numPr>
      <w:tabs>
        <w:tab w:val="clear" w:pos="2722"/>
        <w:tab w:val="num" w:pos="3289"/>
      </w:tabs>
      <w:spacing w:after="140" w:line="290" w:lineRule="auto"/>
      <w:ind w:left="3289" w:hanging="567"/>
      <w:jc w:val="both"/>
    </w:pPr>
    <w:rPr>
      <w:rFonts w:ascii="Times New Roman" w:hAnsi="Times New Roman"/>
      <w:kern w:val="20"/>
      <w:szCs w:val="24"/>
      <w:lang w:val="en-GB" w:eastAsia="en-US"/>
    </w:rPr>
  </w:style>
  <w:style w:type="paragraph" w:customStyle="1" w:styleId="Schedule6">
    <w:name w:val="Schedule 6"/>
    <w:basedOn w:val="Normalny"/>
    <w:rsid w:val="003C5E3F"/>
    <w:pPr>
      <w:numPr>
        <w:ilvl w:val="4"/>
        <w:numId w:val="25"/>
      </w:numPr>
      <w:tabs>
        <w:tab w:val="clear" w:pos="3289"/>
        <w:tab w:val="num" w:pos="3969"/>
      </w:tabs>
      <w:spacing w:after="140" w:line="290" w:lineRule="auto"/>
      <w:ind w:left="3969" w:hanging="680"/>
      <w:jc w:val="both"/>
    </w:pPr>
    <w:rPr>
      <w:rFonts w:ascii="Times New Roman" w:hAnsi="Times New Roman"/>
      <w:kern w:val="20"/>
      <w:szCs w:val="24"/>
      <w:lang w:val="en-GB" w:eastAsia="en-US"/>
    </w:rPr>
  </w:style>
  <w:style w:type="paragraph" w:customStyle="1" w:styleId="TCLevel1">
    <w:name w:val="T+C Level 1"/>
    <w:basedOn w:val="Normalny"/>
    <w:next w:val="TCLevel2"/>
    <w:rsid w:val="003C5E3F"/>
    <w:pPr>
      <w:keepNext/>
      <w:numPr>
        <w:ilvl w:val="5"/>
        <w:numId w:val="25"/>
      </w:numPr>
      <w:tabs>
        <w:tab w:val="clear" w:pos="3969"/>
        <w:tab w:val="num" w:pos="567"/>
      </w:tabs>
      <w:spacing w:before="140" w:after="0" w:line="290" w:lineRule="auto"/>
      <w:ind w:left="567" w:hanging="567"/>
      <w:jc w:val="both"/>
      <w:outlineLvl w:val="0"/>
    </w:pPr>
    <w:rPr>
      <w:rFonts w:ascii="Times New Roman" w:hAnsi="Times New Roman"/>
      <w:b/>
      <w:kern w:val="20"/>
      <w:szCs w:val="24"/>
      <w:lang w:val="en-GB" w:eastAsia="en-US"/>
    </w:rPr>
  </w:style>
  <w:style w:type="paragraph" w:customStyle="1" w:styleId="TCLevel2">
    <w:name w:val="T+C Level 2"/>
    <w:basedOn w:val="Normalny"/>
    <w:rsid w:val="003C5E3F"/>
    <w:pPr>
      <w:numPr>
        <w:numId w:val="26"/>
      </w:numPr>
      <w:tabs>
        <w:tab w:val="clear" w:pos="567"/>
        <w:tab w:val="num" w:pos="1247"/>
      </w:tabs>
      <w:spacing w:after="140" w:line="290" w:lineRule="auto"/>
      <w:ind w:left="1247" w:hanging="680"/>
      <w:jc w:val="both"/>
      <w:outlineLvl w:val="1"/>
    </w:pPr>
    <w:rPr>
      <w:rFonts w:ascii="Times New Roman" w:hAnsi="Times New Roman"/>
      <w:kern w:val="20"/>
      <w:szCs w:val="24"/>
      <w:lang w:val="en-GB" w:eastAsia="en-US"/>
    </w:rPr>
  </w:style>
  <w:style w:type="paragraph" w:customStyle="1" w:styleId="TCLevel3">
    <w:name w:val="T+C Level 3"/>
    <w:basedOn w:val="Normalny"/>
    <w:rsid w:val="003C5E3F"/>
    <w:pPr>
      <w:numPr>
        <w:ilvl w:val="1"/>
        <w:numId w:val="26"/>
      </w:numPr>
      <w:tabs>
        <w:tab w:val="clear" w:pos="1247"/>
        <w:tab w:val="num" w:pos="2041"/>
      </w:tabs>
      <w:spacing w:after="140" w:line="290" w:lineRule="auto"/>
      <w:ind w:left="2041" w:hanging="794"/>
      <w:jc w:val="both"/>
      <w:outlineLvl w:val="2"/>
    </w:pPr>
    <w:rPr>
      <w:rFonts w:ascii="Times New Roman" w:hAnsi="Times New Roman"/>
      <w:kern w:val="20"/>
      <w:szCs w:val="24"/>
      <w:lang w:val="en-GB" w:eastAsia="en-US"/>
    </w:rPr>
  </w:style>
  <w:style w:type="paragraph" w:customStyle="1" w:styleId="TCLevel4">
    <w:name w:val="T+C Level 4"/>
    <w:basedOn w:val="Normalny"/>
    <w:rsid w:val="003C5E3F"/>
    <w:pPr>
      <w:numPr>
        <w:ilvl w:val="2"/>
        <w:numId w:val="26"/>
      </w:numPr>
      <w:tabs>
        <w:tab w:val="clear" w:pos="2041"/>
        <w:tab w:val="num" w:pos="2722"/>
      </w:tabs>
      <w:spacing w:after="140" w:line="290" w:lineRule="auto"/>
      <w:ind w:left="2722" w:hanging="681"/>
      <w:jc w:val="both"/>
      <w:outlineLvl w:val="3"/>
    </w:pPr>
    <w:rPr>
      <w:rFonts w:ascii="Times New Roman" w:hAnsi="Times New Roman"/>
      <w:kern w:val="20"/>
      <w:szCs w:val="24"/>
      <w:lang w:val="en-GB" w:eastAsia="en-US"/>
    </w:rPr>
  </w:style>
  <w:style w:type="paragraph" w:styleId="Data">
    <w:name w:val="Date"/>
    <w:basedOn w:val="Normalny"/>
    <w:next w:val="Normalny"/>
    <w:link w:val="DataZnak"/>
    <w:semiHidden/>
    <w:rsid w:val="003C5E3F"/>
    <w:pPr>
      <w:numPr>
        <w:ilvl w:val="3"/>
        <w:numId w:val="26"/>
      </w:numPr>
      <w:tabs>
        <w:tab w:val="clear" w:pos="2722"/>
      </w:tabs>
      <w:spacing w:after="0" w:line="240" w:lineRule="auto"/>
      <w:ind w:left="0" w:firstLine="0"/>
    </w:pPr>
    <w:rPr>
      <w:rFonts w:ascii="Times New Roman" w:hAnsi="Times New Roman"/>
      <w:szCs w:val="24"/>
      <w:lang w:val="en-GB" w:eastAsia="en-US"/>
    </w:rPr>
  </w:style>
  <w:style w:type="character" w:customStyle="1" w:styleId="DataZnak">
    <w:name w:val="Data Znak"/>
    <w:basedOn w:val="Domylnaczcionkaakapitu"/>
    <w:link w:val="Data"/>
    <w:semiHidden/>
    <w:rsid w:val="003C5E3F"/>
    <w:rPr>
      <w:rFonts w:ascii="Times New Roman" w:eastAsia="Times New Roman" w:hAnsi="Times New Roman" w:cs="Times New Roman"/>
      <w:szCs w:val="24"/>
      <w:lang w:val="en-GB"/>
    </w:rPr>
  </w:style>
  <w:style w:type="table" w:customStyle="1" w:styleId="Tabela-Siatka2">
    <w:name w:val="Tabela - Siatka2"/>
    <w:basedOn w:val="Standardowy"/>
    <w:next w:val="Tabela-Siatka"/>
    <w:uiPriority w:val="59"/>
    <w:rsid w:val="003C5E3F"/>
    <w:pPr>
      <w:autoSpaceDE w:val="0"/>
      <w:autoSpaceDN w:val="0"/>
      <w:spacing w:line="240" w:lineRule="auto"/>
      <w:ind w:left="0" w:firstLine="0"/>
      <w:jc w:val="left"/>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agwek30">
    <w:name w:val="Nagłówek3"/>
    <w:basedOn w:val="Standard"/>
    <w:next w:val="Textbody"/>
    <w:rsid w:val="003C5E3F"/>
    <w:pPr>
      <w:keepNext/>
      <w:suppressAutoHyphens/>
      <w:overflowPunct w:val="0"/>
      <w:autoSpaceDE w:val="0"/>
      <w:spacing w:before="240" w:after="120"/>
      <w:jc w:val="left"/>
      <w:textAlignment w:val="baseline"/>
    </w:pPr>
    <w:rPr>
      <w:rFonts w:eastAsia="Lucida Sans Unicode" w:cs="Tahoma"/>
      <w:kern w:val="1"/>
      <w:sz w:val="28"/>
      <w:szCs w:val="28"/>
      <w:lang w:eastAsia="ar-SA"/>
    </w:rPr>
  </w:style>
  <w:style w:type="paragraph" w:customStyle="1" w:styleId="Nagwek12">
    <w:name w:val="Nagłówek 12"/>
    <w:basedOn w:val="Standard"/>
    <w:next w:val="Standard"/>
    <w:rsid w:val="003C5E3F"/>
    <w:pPr>
      <w:keepNext/>
      <w:tabs>
        <w:tab w:val="num" w:pos="0"/>
      </w:tabs>
      <w:suppressAutoHyphens/>
      <w:overflowPunct w:val="0"/>
      <w:autoSpaceDE w:val="0"/>
      <w:ind w:left="567" w:right="283"/>
      <w:jc w:val="left"/>
      <w:textAlignment w:val="baseline"/>
      <w:outlineLvl w:val="0"/>
    </w:pPr>
    <w:rPr>
      <w:kern w:val="1"/>
      <w:sz w:val="28"/>
      <w:szCs w:val="24"/>
      <w:lang w:eastAsia="ar-SA"/>
    </w:rPr>
  </w:style>
  <w:style w:type="paragraph" w:customStyle="1" w:styleId="Tekstpodstawowy20">
    <w:name w:val="Tekst podstawowy2"/>
    <w:basedOn w:val="Normalny"/>
    <w:rsid w:val="003C5E3F"/>
    <w:pPr>
      <w:shd w:val="clear" w:color="auto" w:fill="FFFFFF"/>
      <w:spacing w:before="180" w:after="0" w:line="283" w:lineRule="exact"/>
    </w:pPr>
    <w:rPr>
      <w:rFonts w:ascii="Calibri" w:eastAsia="Calibri" w:hAnsi="Calibri"/>
      <w:szCs w:val="22"/>
      <w:lang w:val="pl-PL"/>
    </w:rPr>
  </w:style>
  <w:style w:type="paragraph" w:customStyle="1" w:styleId="Nagwek40">
    <w:name w:val="Nagłówek4"/>
    <w:basedOn w:val="Standard"/>
    <w:next w:val="Textbody"/>
    <w:rsid w:val="003C5E3F"/>
    <w:pPr>
      <w:keepNext/>
      <w:suppressAutoHyphens/>
      <w:overflowPunct w:val="0"/>
      <w:autoSpaceDE w:val="0"/>
      <w:spacing w:before="240" w:after="120"/>
      <w:jc w:val="left"/>
      <w:textAlignment w:val="baseline"/>
    </w:pPr>
    <w:rPr>
      <w:rFonts w:eastAsia="Lucida Sans Unicode" w:cs="Tahoma"/>
      <w:kern w:val="1"/>
      <w:sz w:val="28"/>
      <w:szCs w:val="28"/>
      <w:lang w:eastAsia="ar-SA"/>
    </w:rPr>
  </w:style>
  <w:style w:type="paragraph" w:customStyle="1" w:styleId="Nagwek13">
    <w:name w:val="Nagłówek 13"/>
    <w:basedOn w:val="Standard"/>
    <w:next w:val="Standard"/>
    <w:rsid w:val="003C5E3F"/>
    <w:pPr>
      <w:keepNext/>
      <w:tabs>
        <w:tab w:val="num" w:pos="0"/>
      </w:tabs>
      <w:suppressAutoHyphens/>
      <w:overflowPunct w:val="0"/>
      <w:autoSpaceDE w:val="0"/>
      <w:ind w:left="567" w:right="283"/>
      <w:jc w:val="left"/>
      <w:textAlignment w:val="baseline"/>
      <w:outlineLvl w:val="0"/>
    </w:pPr>
    <w:rPr>
      <w:kern w:val="1"/>
      <w:sz w:val="28"/>
      <w:szCs w:val="24"/>
      <w:lang w:eastAsia="ar-SA"/>
    </w:rPr>
  </w:style>
  <w:style w:type="paragraph" w:customStyle="1" w:styleId="Tekstpodstawowy30">
    <w:name w:val="Tekst podstawowy3"/>
    <w:basedOn w:val="Normalny"/>
    <w:rsid w:val="003C5E3F"/>
    <w:pPr>
      <w:shd w:val="clear" w:color="auto" w:fill="FFFFFF"/>
      <w:spacing w:before="180" w:after="0" w:line="283" w:lineRule="exact"/>
    </w:pPr>
    <w:rPr>
      <w:rFonts w:ascii="Calibri" w:eastAsia="Calibri" w:hAnsi="Calibri"/>
      <w:szCs w:val="22"/>
      <w:lang w:val="pl-PL"/>
    </w:rPr>
  </w:style>
  <w:style w:type="character" w:customStyle="1" w:styleId="Nagwek22">
    <w:name w:val="Nagłówek #2_"/>
    <w:basedOn w:val="Domylnaczcionkaakapitu"/>
    <w:link w:val="Nagwek23"/>
    <w:rsid w:val="003C5E3F"/>
    <w:rPr>
      <w:rFonts w:ascii="Candara" w:eastAsia="Candara" w:hAnsi="Candara" w:cs="Candara"/>
      <w:spacing w:val="50"/>
      <w:sz w:val="31"/>
      <w:szCs w:val="31"/>
      <w:shd w:val="clear" w:color="auto" w:fill="FFFFFF"/>
    </w:rPr>
  </w:style>
  <w:style w:type="character" w:customStyle="1" w:styleId="Nagwek31">
    <w:name w:val="Nagłówek #3_"/>
    <w:basedOn w:val="Domylnaczcionkaakapitu"/>
    <w:link w:val="Nagwek32"/>
    <w:rsid w:val="003C5E3F"/>
    <w:rPr>
      <w:rFonts w:ascii="Candara" w:eastAsia="Candara" w:hAnsi="Candara" w:cs="Candara"/>
      <w:spacing w:val="30"/>
      <w:sz w:val="26"/>
      <w:szCs w:val="26"/>
      <w:shd w:val="clear" w:color="auto" w:fill="FFFFFF"/>
    </w:rPr>
  </w:style>
  <w:style w:type="character" w:customStyle="1" w:styleId="Teksttreci2">
    <w:name w:val="Tekst treści (2)_"/>
    <w:basedOn w:val="Domylnaczcionkaakapitu"/>
    <w:link w:val="Teksttreci20"/>
    <w:rsid w:val="003C5E3F"/>
    <w:rPr>
      <w:shd w:val="clear" w:color="auto" w:fill="FFFFFF"/>
    </w:rPr>
  </w:style>
  <w:style w:type="paragraph" w:customStyle="1" w:styleId="Nagwek23">
    <w:name w:val="Nagłówek #2"/>
    <w:basedOn w:val="Normalny"/>
    <w:link w:val="Nagwek22"/>
    <w:rsid w:val="003C5E3F"/>
    <w:pPr>
      <w:shd w:val="clear" w:color="auto" w:fill="FFFFFF"/>
      <w:spacing w:before="540" w:after="0" w:line="250" w:lineRule="exact"/>
      <w:outlineLvl w:val="1"/>
    </w:pPr>
    <w:rPr>
      <w:rFonts w:ascii="Candara" w:eastAsia="Candara" w:hAnsi="Candara" w:cs="Candara"/>
      <w:spacing w:val="50"/>
      <w:sz w:val="31"/>
      <w:szCs w:val="31"/>
      <w:lang w:val="pl-PL" w:eastAsia="en-US"/>
    </w:rPr>
  </w:style>
  <w:style w:type="paragraph" w:customStyle="1" w:styleId="Nagwek32">
    <w:name w:val="Nagłówek #3"/>
    <w:basedOn w:val="Normalny"/>
    <w:link w:val="Nagwek31"/>
    <w:rsid w:val="003C5E3F"/>
    <w:pPr>
      <w:shd w:val="clear" w:color="auto" w:fill="FFFFFF"/>
      <w:spacing w:before="240" w:after="0" w:line="250" w:lineRule="exact"/>
      <w:outlineLvl w:val="2"/>
    </w:pPr>
    <w:rPr>
      <w:rFonts w:ascii="Candara" w:eastAsia="Candara" w:hAnsi="Candara" w:cs="Candara"/>
      <w:spacing w:val="30"/>
      <w:sz w:val="26"/>
      <w:szCs w:val="26"/>
      <w:lang w:val="pl-PL" w:eastAsia="en-US"/>
    </w:rPr>
  </w:style>
  <w:style w:type="paragraph" w:customStyle="1" w:styleId="Teksttreci20">
    <w:name w:val="Tekst treści (2)"/>
    <w:basedOn w:val="Normalny"/>
    <w:link w:val="Teksttreci2"/>
    <w:rsid w:val="003C5E3F"/>
    <w:pPr>
      <w:shd w:val="clear" w:color="auto" w:fill="FFFFFF"/>
      <w:spacing w:after="0" w:line="250" w:lineRule="exact"/>
    </w:pPr>
    <w:rPr>
      <w:rFonts w:asciiTheme="minorHAnsi" w:eastAsiaTheme="minorHAnsi" w:hAnsiTheme="minorHAnsi" w:cstheme="minorBidi"/>
      <w:szCs w:val="22"/>
      <w:lang w:val="pl-PL" w:eastAsia="en-US"/>
    </w:rPr>
  </w:style>
  <w:style w:type="paragraph" w:customStyle="1" w:styleId="pchangedpkt">
    <w:name w:val="p.changedpkt"/>
    <w:uiPriority w:val="99"/>
    <w:rsid w:val="003C5E3F"/>
    <w:pPr>
      <w:widowControl w:val="0"/>
      <w:autoSpaceDE w:val="0"/>
      <w:autoSpaceDN w:val="0"/>
      <w:adjustRightInd w:val="0"/>
      <w:spacing w:line="40" w:lineRule="atLeast"/>
      <w:ind w:left="240" w:firstLine="0"/>
    </w:pPr>
    <w:rPr>
      <w:rFonts w:ascii="Arial" w:eastAsia="Times New Roman" w:hAnsi="Arial" w:cs="Arial"/>
      <w:color w:val="FF0000"/>
      <w:sz w:val="18"/>
      <w:szCs w:val="18"/>
      <w:lang w:eastAsia="pl-PL"/>
    </w:rPr>
  </w:style>
  <w:style w:type="character" w:customStyle="1" w:styleId="DeltaViewInsertion">
    <w:name w:val="DeltaView Insertion"/>
    <w:rsid w:val="00692451"/>
    <w:rPr>
      <w:b/>
      <w:i/>
      <w:spacing w:val="0"/>
    </w:rPr>
  </w:style>
  <w:style w:type="paragraph" w:customStyle="1" w:styleId="Tiret0">
    <w:name w:val="Tiret 0"/>
    <w:basedOn w:val="Normalny"/>
    <w:rsid w:val="00692451"/>
    <w:pPr>
      <w:numPr>
        <w:numId w:val="28"/>
      </w:numPr>
      <w:spacing w:before="120" w:after="120" w:line="240" w:lineRule="auto"/>
      <w:jc w:val="both"/>
    </w:pPr>
    <w:rPr>
      <w:rFonts w:ascii="Times New Roman" w:eastAsia="Calibri" w:hAnsi="Times New Roman"/>
      <w:sz w:val="24"/>
      <w:szCs w:val="22"/>
      <w:lang w:val="pl-PL" w:eastAsia="en-GB"/>
    </w:rPr>
  </w:style>
  <w:style w:type="paragraph" w:customStyle="1" w:styleId="Tiret1">
    <w:name w:val="Tiret 1"/>
    <w:basedOn w:val="Normalny"/>
    <w:rsid w:val="00692451"/>
    <w:pPr>
      <w:numPr>
        <w:numId w:val="29"/>
      </w:numPr>
      <w:spacing w:before="120" w:after="120" w:line="240" w:lineRule="auto"/>
      <w:jc w:val="both"/>
    </w:pPr>
    <w:rPr>
      <w:rFonts w:ascii="Times New Roman" w:eastAsia="Calibri" w:hAnsi="Times New Roman"/>
      <w:sz w:val="24"/>
      <w:szCs w:val="22"/>
      <w:lang w:val="pl-PL" w:eastAsia="en-GB"/>
    </w:rPr>
  </w:style>
  <w:style w:type="paragraph" w:customStyle="1" w:styleId="NumPar1">
    <w:name w:val="NumPar 1"/>
    <w:basedOn w:val="Normalny"/>
    <w:next w:val="Normalny"/>
    <w:rsid w:val="00692451"/>
    <w:pPr>
      <w:numPr>
        <w:numId w:val="30"/>
      </w:numPr>
      <w:spacing w:before="120" w:after="120" w:line="240" w:lineRule="auto"/>
      <w:jc w:val="both"/>
    </w:pPr>
    <w:rPr>
      <w:rFonts w:ascii="Times New Roman" w:eastAsia="Calibri" w:hAnsi="Times New Roman"/>
      <w:sz w:val="24"/>
      <w:szCs w:val="22"/>
      <w:lang w:val="pl-PL" w:eastAsia="en-GB"/>
    </w:rPr>
  </w:style>
  <w:style w:type="paragraph" w:customStyle="1" w:styleId="NumPar2">
    <w:name w:val="NumPar 2"/>
    <w:basedOn w:val="Normalny"/>
    <w:next w:val="Normalny"/>
    <w:rsid w:val="00692451"/>
    <w:pPr>
      <w:numPr>
        <w:ilvl w:val="1"/>
        <w:numId w:val="30"/>
      </w:numPr>
      <w:spacing w:before="120" w:after="120" w:line="240" w:lineRule="auto"/>
      <w:jc w:val="both"/>
    </w:pPr>
    <w:rPr>
      <w:rFonts w:ascii="Times New Roman" w:eastAsia="Calibri" w:hAnsi="Times New Roman"/>
      <w:sz w:val="24"/>
      <w:szCs w:val="22"/>
      <w:lang w:val="pl-PL" w:eastAsia="en-GB"/>
    </w:rPr>
  </w:style>
  <w:style w:type="paragraph" w:customStyle="1" w:styleId="NumPar3">
    <w:name w:val="NumPar 3"/>
    <w:basedOn w:val="Normalny"/>
    <w:next w:val="Normalny"/>
    <w:rsid w:val="00692451"/>
    <w:pPr>
      <w:numPr>
        <w:ilvl w:val="2"/>
        <w:numId w:val="30"/>
      </w:numPr>
      <w:spacing w:before="120" w:after="120" w:line="240" w:lineRule="auto"/>
      <w:jc w:val="both"/>
    </w:pPr>
    <w:rPr>
      <w:rFonts w:ascii="Times New Roman" w:eastAsia="Calibri" w:hAnsi="Times New Roman"/>
      <w:sz w:val="24"/>
      <w:szCs w:val="22"/>
      <w:lang w:val="pl-PL" w:eastAsia="en-GB"/>
    </w:rPr>
  </w:style>
  <w:style w:type="paragraph" w:customStyle="1" w:styleId="NumPar4">
    <w:name w:val="NumPar 4"/>
    <w:basedOn w:val="Normalny"/>
    <w:next w:val="Normalny"/>
    <w:rsid w:val="00692451"/>
    <w:pPr>
      <w:numPr>
        <w:ilvl w:val="3"/>
        <w:numId w:val="30"/>
      </w:numPr>
      <w:spacing w:before="120" w:after="120" w:line="240" w:lineRule="auto"/>
      <w:jc w:val="both"/>
    </w:pPr>
    <w:rPr>
      <w:rFonts w:ascii="Times New Roman" w:eastAsia="Calibri" w:hAnsi="Times New Roman"/>
      <w:sz w:val="24"/>
      <w:szCs w:val="22"/>
      <w:lang w:val="pl-PL" w:eastAsia="en-GB"/>
    </w:rPr>
  </w:style>
  <w:style w:type="character" w:customStyle="1" w:styleId="Wzmianka1">
    <w:name w:val="Wzmianka1"/>
    <w:basedOn w:val="Domylnaczcionkaakapitu"/>
    <w:uiPriority w:val="99"/>
    <w:semiHidden/>
    <w:unhideWhenUsed/>
    <w:rsid w:val="00BF2B21"/>
    <w:rPr>
      <w:color w:val="2B579A"/>
      <w:shd w:val="clear" w:color="auto" w:fill="E6E6E6"/>
    </w:rPr>
  </w:style>
  <w:style w:type="paragraph" w:customStyle="1" w:styleId="Wypunktowanie">
    <w:name w:val="Wypunktowanie"/>
    <w:basedOn w:val="Normalny"/>
    <w:uiPriority w:val="99"/>
    <w:rsid w:val="008E100C"/>
    <w:pPr>
      <w:widowControl w:val="0"/>
      <w:numPr>
        <w:numId w:val="45"/>
      </w:numPr>
      <w:autoSpaceDE w:val="0"/>
      <w:autoSpaceDN w:val="0"/>
      <w:adjustRightInd w:val="0"/>
      <w:spacing w:after="0" w:line="240" w:lineRule="auto"/>
    </w:pPr>
    <w:rPr>
      <w:rFonts w:ascii="Times New Roman" w:hAnsi="Times New Roman"/>
      <w:sz w:val="20"/>
      <w:lang w:val="pl-PL" w:eastAsia="en-US"/>
    </w:rPr>
  </w:style>
  <w:style w:type="paragraph" w:customStyle="1" w:styleId="xl22">
    <w:name w:val="xl22"/>
    <w:basedOn w:val="Normalny"/>
    <w:uiPriority w:val="99"/>
    <w:rsid w:val="008E100C"/>
    <w:pPr>
      <w:widowControl w:val="0"/>
      <w:autoSpaceDE w:val="0"/>
      <w:autoSpaceDN w:val="0"/>
      <w:adjustRightInd w:val="0"/>
      <w:spacing w:before="100" w:beforeAutospacing="1" w:after="100" w:afterAutospacing="1" w:line="240" w:lineRule="auto"/>
      <w:jc w:val="center"/>
    </w:pPr>
    <w:rPr>
      <w:rFonts w:ascii="Times New Roman" w:hAnsi="Times New Roman"/>
      <w:sz w:val="20"/>
      <w:lang w:eastAsia="en-US"/>
    </w:rPr>
  </w:style>
  <w:style w:type="paragraph" w:customStyle="1" w:styleId="Wypunktowanie2">
    <w:name w:val="Wypunktowanie2"/>
    <w:basedOn w:val="Normalny"/>
    <w:uiPriority w:val="99"/>
    <w:rsid w:val="008E100C"/>
    <w:pPr>
      <w:widowControl w:val="0"/>
      <w:tabs>
        <w:tab w:val="num" w:pos="792"/>
      </w:tabs>
      <w:autoSpaceDE w:val="0"/>
      <w:autoSpaceDN w:val="0"/>
      <w:adjustRightInd w:val="0"/>
      <w:spacing w:after="0" w:line="240" w:lineRule="auto"/>
      <w:ind w:left="792" w:hanging="432"/>
    </w:pPr>
    <w:rPr>
      <w:rFonts w:ascii="Times New Roman" w:hAnsi="Times New Roman"/>
      <w:sz w:val="20"/>
      <w:lang w:val="pl-PL" w:eastAsia="en-US"/>
    </w:rPr>
  </w:style>
  <w:style w:type="paragraph" w:customStyle="1" w:styleId="spistreci10">
    <w:name w:val="spis treści 1"/>
    <w:basedOn w:val="Normalny"/>
    <w:uiPriority w:val="99"/>
    <w:rsid w:val="008E100C"/>
    <w:pPr>
      <w:widowControl w:val="0"/>
      <w:tabs>
        <w:tab w:val="right" w:leader="dot" w:pos="9360"/>
      </w:tabs>
      <w:suppressAutoHyphens/>
      <w:autoSpaceDE w:val="0"/>
      <w:autoSpaceDN w:val="0"/>
      <w:adjustRightInd w:val="0"/>
      <w:spacing w:before="480" w:after="0" w:line="240" w:lineRule="atLeast"/>
      <w:ind w:left="720" w:right="720" w:hanging="720"/>
    </w:pPr>
    <w:rPr>
      <w:rFonts w:ascii="Times New Roman" w:hAnsi="Times New Roman"/>
      <w:sz w:val="20"/>
    </w:rPr>
  </w:style>
  <w:style w:type="paragraph" w:customStyle="1" w:styleId="spistreci20">
    <w:name w:val="spis treści 2"/>
    <w:basedOn w:val="Normalny"/>
    <w:uiPriority w:val="99"/>
    <w:rsid w:val="008E100C"/>
    <w:pPr>
      <w:widowControl w:val="0"/>
      <w:tabs>
        <w:tab w:val="right" w:leader="dot" w:pos="9360"/>
      </w:tabs>
      <w:suppressAutoHyphens/>
      <w:autoSpaceDE w:val="0"/>
      <w:autoSpaceDN w:val="0"/>
      <w:adjustRightInd w:val="0"/>
      <w:spacing w:after="0" w:line="240" w:lineRule="atLeast"/>
      <w:ind w:left="1440" w:right="720" w:hanging="720"/>
    </w:pPr>
    <w:rPr>
      <w:rFonts w:ascii="Times New Roman" w:hAnsi="Times New Roman"/>
      <w:sz w:val="20"/>
    </w:rPr>
  </w:style>
  <w:style w:type="paragraph" w:customStyle="1" w:styleId="spistreci30">
    <w:name w:val="spis treści 3"/>
    <w:basedOn w:val="Normalny"/>
    <w:uiPriority w:val="99"/>
    <w:rsid w:val="008E100C"/>
    <w:pPr>
      <w:widowControl w:val="0"/>
      <w:tabs>
        <w:tab w:val="right" w:leader="dot" w:pos="9360"/>
      </w:tabs>
      <w:suppressAutoHyphens/>
      <w:autoSpaceDE w:val="0"/>
      <w:autoSpaceDN w:val="0"/>
      <w:adjustRightInd w:val="0"/>
      <w:spacing w:after="0" w:line="240" w:lineRule="atLeast"/>
      <w:ind w:left="2160" w:right="720" w:hanging="720"/>
    </w:pPr>
    <w:rPr>
      <w:rFonts w:ascii="Times New Roman" w:hAnsi="Times New Roman"/>
      <w:sz w:val="20"/>
    </w:rPr>
  </w:style>
  <w:style w:type="paragraph" w:customStyle="1" w:styleId="spistreci40">
    <w:name w:val="spis treści 4"/>
    <w:basedOn w:val="Normalny"/>
    <w:uiPriority w:val="99"/>
    <w:rsid w:val="008E100C"/>
    <w:pPr>
      <w:widowControl w:val="0"/>
      <w:tabs>
        <w:tab w:val="right" w:leader="dot" w:pos="9360"/>
      </w:tabs>
      <w:suppressAutoHyphens/>
      <w:autoSpaceDE w:val="0"/>
      <w:autoSpaceDN w:val="0"/>
      <w:adjustRightInd w:val="0"/>
      <w:spacing w:after="0" w:line="240" w:lineRule="atLeast"/>
      <w:ind w:left="2880" w:right="720" w:hanging="720"/>
    </w:pPr>
    <w:rPr>
      <w:rFonts w:ascii="Times New Roman" w:hAnsi="Times New Roman"/>
      <w:sz w:val="20"/>
    </w:rPr>
  </w:style>
  <w:style w:type="paragraph" w:customStyle="1" w:styleId="spistreci50">
    <w:name w:val="spis treści 5"/>
    <w:basedOn w:val="Normalny"/>
    <w:uiPriority w:val="99"/>
    <w:rsid w:val="008E100C"/>
    <w:pPr>
      <w:widowControl w:val="0"/>
      <w:tabs>
        <w:tab w:val="right" w:leader="dot" w:pos="9360"/>
      </w:tabs>
      <w:suppressAutoHyphens/>
      <w:autoSpaceDE w:val="0"/>
      <w:autoSpaceDN w:val="0"/>
      <w:adjustRightInd w:val="0"/>
      <w:spacing w:after="0" w:line="240" w:lineRule="atLeast"/>
      <w:ind w:left="3600" w:right="720" w:hanging="720"/>
    </w:pPr>
    <w:rPr>
      <w:rFonts w:ascii="Times New Roman" w:hAnsi="Times New Roman"/>
      <w:sz w:val="20"/>
    </w:rPr>
  </w:style>
  <w:style w:type="paragraph" w:customStyle="1" w:styleId="spistreci60">
    <w:name w:val="spis treści 6"/>
    <w:basedOn w:val="Normalny"/>
    <w:uiPriority w:val="99"/>
    <w:rsid w:val="008E100C"/>
    <w:pPr>
      <w:widowControl w:val="0"/>
      <w:tabs>
        <w:tab w:val="right" w:pos="9360"/>
      </w:tabs>
      <w:suppressAutoHyphens/>
      <w:autoSpaceDE w:val="0"/>
      <w:autoSpaceDN w:val="0"/>
      <w:adjustRightInd w:val="0"/>
      <w:spacing w:after="0" w:line="240" w:lineRule="atLeast"/>
      <w:ind w:left="720" w:hanging="720"/>
    </w:pPr>
    <w:rPr>
      <w:rFonts w:ascii="Times New Roman" w:hAnsi="Times New Roman"/>
      <w:sz w:val="20"/>
    </w:rPr>
  </w:style>
  <w:style w:type="paragraph" w:customStyle="1" w:styleId="spistreci70">
    <w:name w:val="spis treści 7"/>
    <w:basedOn w:val="Normalny"/>
    <w:uiPriority w:val="99"/>
    <w:rsid w:val="008E100C"/>
    <w:pPr>
      <w:widowControl w:val="0"/>
      <w:suppressAutoHyphens/>
      <w:autoSpaceDE w:val="0"/>
      <w:autoSpaceDN w:val="0"/>
      <w:adjustRightInd w:val="0"/>
      <w:spacing w:after="0" w:line="240" w:lineRule="atLeast"/>
      <w:ind w:left="720" w:hanging="720"/>
    </w:pPr>
    <w:rPr>
      <w:rFonts w:ascii="Times New Roman" w:hAnsi="Times New Roman"/>
      <w:sz w:val="20"/>
    </w:rPr>
  </w:style>
  <w:style w:type="paragraph" w:customStyle="1" w:styleId="spistreci80">
    <w:name w:val="spis treści 8"/>
    <w:basedOn w:val="Normalny"/>
    <w:uiPriority w:val="99"/>
    <w:rsid w:val="008E100C"/>
    <w:pPr>
      <w:widowControl w:val="0"/>
      <w:tabs>
        <w:tab w:val="right" w:pos="9360"/>
      </w:tabs>
      <w:suppressAutoHyphens/>
      <w:autoSpaceDE w:val="0"/>
      <w:autoSpaceDN w:val="0"/>
      <w:adjustRightInd w:val="0"/>
      <w:spacing w:after="0" w:line="240" w:lineRule="atLeast"/>
      <w:ind w:left="720" w:hanging="720"/>
    </w:pPr>
    <w:rPr>
      <w:rFonts w:ascii="Times New Roman" w:hAnsi="Times New Roman"/>
      <w:sz w:val="20"/>
    </w:rPr>
  </w:style>
  <w:style w:type="paragraph" w:customStyle="1" w:styleId="spistreci9">
    <w:name w:val="spis treści 9"/>
    <w:basedOn w:val="Normalny"/>
    <w:uiPriority w:val="99"/>
    <w:rsid w:val="008E100C"/>
    <w:pPr>
      <w:widowControl w:val="0"/>
      <w:tabs>
        <w:tab w:val="right" w:leader="dot" w:pos="9360"/>
      </w:tabs>
      <w:suppressAutoHyphens/>
      <w:autoSpaceDE w:val="0"/>
      <w:autoSpaceDN w:val="0"/>
      <w:adjustRightInd w:val="0"/>
      <w:spacing w:after="0" w:line="240" w:lineRule="atLeast"/>
      <w:ind w:left="720" w:hanging="720"/>
    </w:pPr>
    <w:rPr>
      <w:rFonts w:ascii="Times New Roman" w:hAnsi="Times New Roman"/>
      <w:sz w:val="20"/>
    </w:rPr>
  </w:style>
  <w:style w:type="paragraph" w:customStyle="1" w:styleId="nagwekwykazurde">
    <w:name w:val="nagłówek wykazu źródeł"/>
    <w:basedOn w:val="Normalny"/>
    <w:uiPriority w:val="99"/>
    <w:rsid w:val="008E100C"/>
    <w:pPr>
      <w:widowControl w:val="0"/>
      <w:tabs>
        <w:tab w:val="right" w:pos="9360"/>
      </w:tabs>
      <w:suppressAutoHyphens/>
      <w:autoSpaceDE w:val="0"/>
      <w:autoSpaceDN w:val="0"/>
      <w:adjustRightInd w:val="0"/>
      <w:spacing w:after="0" w:line="240" w:lineRule="atLeast"/>
    </w:pPr>
    <w:rPr>
      <w:rFonts w:ascii="Times New Roman" w:hAnsi="Times New Roman"/>
      <w:sz w:val="20"/>
    </w:rPr>
  </w:style>
  <w:style w:type="paragraph" w:customStyle="1" w:styleId="podpis">
    <w:name w:val="podpis"/>
    <w:basedOn w:val="Normalny"/>
    <w:uiPriority w:val="99"/>
    <w:rsid w:val="008E100C"/>
    <w:pPr>
      <w:widowControl w:val="0"/>
      <w:autoSpaceDE w:val="0"/>
      <w:autoSpaceDN w:val="0"/>
      <w:adjustRightInd w:val="0"/>
      <w:spacing w:after="0" w:line="240" w:lineRule="auto"/>
    </w:pPr>
    <w:rPr>
      <w:rFonts w:ascii="Times New Roman" w:hAnsi="Times New Roman"/>
      <w:sz w:val="20"/>
      <w:szCs w:val="24"/>
      <w:lang w:val="pl-PL"/>
    </w:rPr>
  </w:style>
  <w:style w:type="character" w:customStyle="1" w:styleId="EquationCaption">
    <w:name w:val="_Equation Caption"/>
    <w:uiPriority w:val="99"/>
    <w:rsid w:val="008E100C"/>
  </w:style>
  <w:style w:type="paragraph" w:customStyle="1" w:styleId="WW-Tekstpodstawowy2">
    <w:name w:val="WW-Tekst podstawowy 2"/>
    <w:basedOn w:val="Normalny"/>
    <w:uiPriority w:val="99"/>
    <w:rsid w:val="008E100C"/>
    <w:pPr>
      <w:widowControl w:val="0"/>
      <w:suppressAutoHyphens/>
      <w:autoSpaceDE w:val="0"/>
      <w:autoSpaceDN w:val="0"/>
      <w:adjustRightInd w:val="0"/>
      <w:spacing w:after="0" w:line="240" w:lineRule="auto"/>
    </w:pPr>
    <w:rPr>
      <w:rFonts w:ascii="Times New Roman" w:hAnsi="Times New Roman"/>
      <w:b/>
      <w:sz w:val="20"/>
      <w:lang w:val="pl-PL"/>
    </w:rPr>
  </w:style>
  <w:style w:type="paragraph" w:customStyle="1" w:styleId="xl23">
    <w:name w:val="xl23"/>
    <w:basedOn w:val="Normalny"/>
    <w:uiPriority w:val="99"/>
    <w:rsid w:val="008E100C"/>
    <w:pPr>
      <w:widowControl w:val="0"/>
      <w:autoSpaceDE w:val="0"/>
      <w:autoSpaceDN w:val="0"/>
      <w:adjustRightInd w:val="0"/>
      <w:spacing w:before="100" w:beforeAutospacing="1" w:after="100" w:afterAutospacing="1" w:line="240" w:lineRule="auto"/>
    </w:pPr>
    <w:rPr>
      <w:rFonts w:ascii="Times New Roman" w:hAnsi="Times New Roman"/>
      <w:sz w:val="20"/>
      <w:lang w:eastAsia="en-US"/>
    </w:rPr>
  </w:style>
  <w:style w:type="character" w:customStyle="1" w:styleId="WW-Absatz-Standardschriftart1">
    <w:name w:val="WW-Absatz-Standardschriftart1"/>
    <w:uiPriority w:val="99"/>
    <w:rsid w:val="008E100C"/>
  </w:style>
  <w:style w:type="paragraph" w:customStyle="1" w:styleId="mylniki1">
    <w:name w:val="myślniki1"/>
    <w:basedOn w:val="Tekstpodstawowy"/>
    <w:uiPriority w:val="99"/>
    <w:rsid w:val="008E100C"/>
    <w:pPr>
      <w:widowControl w:val="0"/>
      <w:tabs>
        <w:tab w:val="num" w:pos="720"/>
        <w:tab w:val="num" w:pos="1080"/>
      </w:tabs>
      <w:autoSpaceDE w:val="0"/>
      <w:autoSpaceDN w:val="0"/>
      <w:adjustRightInd w:val="0"/>
      <w:spacing w:after="0" w:line="240" w:lineRule="auto"/>
      <w:ind w:left="720" w:hanging="180"/>
      <w:jc w:val="left"/>
    </w:pPr>
    <w:rPr>
      <w:rFonts w:ascii="Times New Roman" w:hAnsi="Times New Roman"/>
      <w:sz w:val="24"/>
      <w:lang w:val="x-none" w:eastAsia="x-none"/>
    </w:rPr>
  </w:style>
  <w:style w:type="character" w:customStyle="1" w:styleId="ZnakZnak131">
    <w:name w:val="Znak Znak131"/>
    <w:uiPriority w:val="99"/>
    <w:rsid w:val="008E100C"/>
    <w:rPr>
      <w:sz w:val="24"/>
      <w:lang w:val="pl-PL" w:eastAsia="pl-PL"/>
    </w:rPr>
  </w:style>
  <w:style w:type="character" w:customStyle="1" w:styleId="ZnakZnak132">
    <w:name w:val="Znak Znak132"/>
    <w:uiPriority w:val="99"/>
    <w:rsid w:val="008E100C"/>
    <w:rPr>
      <w:rFonts w:ascii="Calibri" w:hAnsi="Calibri"/>
      <w:sz w:val="22"/>
      <w:lang w:val="pl-PL" w:eastAsia="en-US"/>
    </w:rPr>
  </w:style>
  <w:style w:type="character" w:customStyle="1" w:styleId="NagwekstronyZnakZnak">
    <w:name w:val="Nagłówek strony Znak Znak"/>
    <w:uiPriority w:val="99"/>
    <w:locked/>
    <w:rsid w:val="008E100C"/>
    <w:rPr>
      <w:sz w:val="24"/>
    </w:rPr>
  </w:style>
  <w:style w:type="paragraph" w:customStyle="1" w:styleId="Tekstpodstawowy311">
    <w:name w:val="Tekst podstawowy 311"/>
    <w:basedOn w:val="Normalny"/>
    <w:rsid w:val="008E100C"/>
    <w:pPr>
      <w:widowControl w:val="0"/>
      <w:suppressAutoHyphens/>
      <w:spacing w:after="0" w:line="240" w:lineRule="auto"/>
    </w:pPr>
    <w:rPr>
      <w:rFonts w:ascii="Times New Roman" w:hAnsi="Times New Roman"/>
      <w:kern w:val="1"/>
      <w:sz w:val="24"/>
      <w:szCs w:val="24"/>
      <w:lang w:val="pl-PL"/>
    </w:rPr>
  </w:style>
  <w:style w:type="paragraph" w:customStyle="1" w:styleId="punkt">
    <w:name w:val="punkt"/>
    <w:basedOn w:val="Normalny"/>
    <w:uiPriority w:val="99"/>
    <w:rsid w:val="008E100C"/>
    <w:pPr>
      <w:widowControl w:val="0"/>
      <w:tabs>
        <w:tab w:val="left" w:pos="540"/>
      </w:tabs>
      <w:autoSpaceDE w:val="0"/>
      <w:autoSpaceDN w:val="0"/>
      <w:adjustRightInd w:val="0"/>
      <w:spacing w:after="0" w:line="240" w:lineRule="auto"/>
      <w:ind w:left="540" w:hanging="540"/>
    </w:pPr>
    <w:rPr>
      <w:rFonts w:ascii="Times New Roman" w:hAnsi="Times New Roman"/>
      <w:b/>
      <w:bCs/>
      <w:sz w:val="28"/>
      <w:szCs w:val="24"/>
      <w:lang w:val="pl-PL"/>
    </w:rPr>
  </w:style>
  <w:style w:type="paragraph" w:styleId="HTML-wstpniesformatowany">
    <w:name w:val="HTML Preformatted"/>
    <w:basedOn w:val="Normalny"/>
    <w:link w:val="HTML-wstpniesformatowanyZnak"/>
    <w:uiPriority w:val="99"/>
    <w:rsid w:val="008E10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Times New Roman" w:hAnsi="Times New Roman"/>
      <w:sz w:val="24"/>
      <w:szCs w:val="24"/>
      <w:lang w:val="pl-PL"/>
    </w:rPr>
  </w:style>
  <w:style w:type="character" w:customStyle="1" w:styleId="HTML-wstpniesformatowanyZnak">
    <w:name w:val="HTML - wstępnie sformatowany Znak"/>
    <w:basedOn w:val="Domylnaczcionkaakapitu"/>
    <w:link w:val="HTML-wstpniesformatowany"/>
    <w:uiPriority w:val="99"/>
    <w:rsid w:val="008E100C"/>
    <w:rPr>
      <w:rFonts w:ascii="Times New Roman" w:eastAsia="Times New Roman" w:hAnsi="Times New Roman" w:cs="Times New Roman"/>
      <w:sz w:val="24"/>
      <w:szCs w:val="24"/>
      <w:lang w:eastAsia="pl-PL"/>
    </w:rPr>
  </w:style>
  <w:style w:type="paragraph" w:customStyle="1" w:styleId="Akapitzlist21">
    <w:name w:val="Akapit z listą21"/>
    <w:basedOn w:val="Normalny"/>
    <w:uiPriority w:val="99"/>
    <w:rsid w:val="008E100C"/>
    <w:pPr>
      <w:widowControl w:val="0"/>
      <w:autoSpaceDE w:val="0"/>
      <w:autoSpaceDN w:val="0"/>
      <w:adjustRightInd w:val="0"/>
      <w:spacing w:after="0" w:line="240" w:lineRule="auto"/>
      <w:ind w:left="720"/>
      <w:contextualSpacing/>
    </w:pPr>
    <w:rPr>
      <w:rFonts w:ascii="Times New Roman" w:hAnsi="Times New Roman"/>
      <w:sz w:val="20"/>
      <w:lang w:val="pl-PL"/>
    </w:rPr>
  </w:style>
  <w:style w:type="paragraph" w:customStyle="1" w:styleId="Listanumerowana1">
    <w:name w:val="Lista numerowana1"/>
    <w:basedOn w:val="Normalny"/>
    <w:uiPriority w:val="99"/>
    <w:rsid w:val="008E100C"/>
    <w:pPr>
      <w:suppressAutoHyphens/>
      <w:spacing w:after="0" w:line="240" w:lineRule="auto"/>
      <w:ind w:left="360" w:hanging="360"/>
    </w:pPr>
    <w:rPr>
      <w:rFonts w:ascii="Times New Roman" w:hAnsi="Times New Roman"/>
      <w:sz w:val="24"/>
      <w:szCs w:val="24"/>
      <w:lang w:val="pl-PL" w:eastAsia="ar-SA"/>
    </w:rPr>
  </w:style>
  <w:style w:type="paragraph" w:customStyle="1" w:styleId="Akapitzlist3">
    <w:name w:val="Akapit z listą3"/>
    <w:basedOn w:val="Normalny"/>
    <w:uiPriority w:val="99"/>
    <w:rsid w:val="008E100C"/>
    <w:pPr>
      <w:spacing w:after="0" w:line="240" w:lineRule="auto"/>
      <w:ind w:left="708"/>
    </w:pPr>
    <w:rPr>
      <w:rFonts w:ascii="Times New Roman" w:hAnsi="Times New Roman"/>
      <w:sz w:val="24"/>
      <w:szCs w:val="24"/>
      <w:lang w:val="pl-PL"/>
    </w:rPr>
  </w:style>
  <w:style w:type="paragraph" w:customStyle="1" w:styleId="WW-Tekstpodstawowy3">
    <w:name w:val="WW-Tekst podstawowy 3"/>
    <w:basedOn w:val="Normalny"/>
    <w:uiPriority w:val="99"/>
    <w:rsid w:val="008E100C"/>
    <w:pPr>
      <w:widowControl w:val="0"/>
      <w:tabs>
        <w:tab w:val="left" w:pos="2381"/>
      </w:tabs>
      <w:suppressAutoHyphens/>
      <w:spacing w:after="0" w:line="240" w:lineRule="auto"/>
    </w:pPr>
    <w:rPr>
      <w:rFonts w:ascii="Times New Roman" w:hAnsi="Times New Roman"/>
      <w:b/>
      <w:i/>
      <w:sz w:val="28"/>
      <w:lang w:val="pl-PL"/>
    </w:rPr>
  </w:style>
  <w:style w:type="paragraph" w:customStyle="1" w:styleId="Akapitzlist4">
    <w:name w:val="Akapit z listą4"/>
    <w:basedOn w:val="Normalny"/>
    <w:uiPriority w:val="99"/>
    <w:rsid w:val="008E100C"/>
    <w:pPr>
      <w:suppressAutoHyphens/>
      <w:spacing w:after="0" w:line="240" w:lineRule="auto"/>
      <w:ind w:left="708"/>
    </w:pPr>
    <w:rPr>
      <w:rFonts w:ascii="Times New Roman" w:hAnsi="Times New Roman"/>
      <w:sz w:val="24"/>
      <w:szCs w:val="24"/>
      <w:lang w:val="pl-PL" w:eastAsia="ar-SA"/>
    </w:rPr>
  </w:style>
  <w:style w:type="paragraph" w:customStyle="1" w:styleId="msonormalcxsppierwsze">
    <w:name w:val="msonormalcxsppierwsze"/>
    <w:basedOn w:val="Normalny"/>
    <w:uiPriority w:val="99"/>
    <w:rsid w:val="008E100C"/>
    <w:pPr>
      <w:spacing w:before="100" w:beforeAutospacing="1" w:after="100" w:afterAutospacing="1" w:line="240" w:lineRule="auto"/>
    </w:pPr>
    <w:rPr>
      <w:rFonts w:ascii="Times New Roman" w:hAnsi="Times New Roman"/>
      <w:sz w:val="24"/>
      <w:szCs w:val="24"/>
      <w:lang w:val="pl-PL"/>
    </w:rPr>
  </w:style>
  <w:style w:type="paragraph" w:customStyle="1" w:styleId="Akapitzlist5">
    <w:name w:val="Akapit z listą5"/>
    <w:basedOn w:val="Normalny"/>
    <w:uiPriority w:val="99"/>
    <w:rsid w:val="008E100C"/>
    <w:pPr>
      <w:spacing w:after="0" w:line="240" w:lineRule="auto"/>
      <w:ind w:left="708"/>
    </w:pPr>
    <w:rPr>
      <w:rFonts w:ascii="Times New Roman" w:hAnsi="Times New Roman"/>
      <w:sz w:val="24"/>
      <w:szCs w:val="24"/>
      <w:lang w:val="pl-PL"/>
    </w:rPr>
  </w:style>
  <w:style w:type="paragraph" w:customStyle="1" w:styleId="Bezodstpw3">
    <w:name w:val="Bez odstępów3"/>
    <w:uiPriority w:val="99"/>
    <w:rsid w:val="008E100C"/>
    <w:pPr>
      <w:spacing w:line="240" w:lineRule="auto"/>
      <w:ind w:left="0" w:firstLine="0"/>
      <w:jc w:val="left"/>
    </w:pPr>
    <w:rPr>
      <w:rFonts w:ascii="Times New Roman" w:eastAsia="Times New Roman" w:hAnsi="Times New Roman" w:cs="Times New Roman"/>
      <w:sz w:val="24"/>
      <w:szCs w:val="24"/>
      <w:lang w:eastAsia="pl-PL"/>
    </w:rPr>
  </w:style>
  <w:style w:type="paragraph" w:customStyle="1" w:styleId="Akapitzlist6">
    <w:name w:val="Akapit z listą6"/>
    <w:basedOn w:val="Normalny"/>
    <w:uiPriority w:val="99"/>
    <w:rsid w:val="008E100C"/>
    <w:pPr>
      <w:ind w:left="708"/>
    </w:pPr>
    <w:rPr>
      <w:rFonts w:ascii="Calibri" w:hAnsi="Calibri"/>
      <w:szCs w:val="22"/>
      <w:lang w:val="pl-PL" w:eastAsia="en-US"/>
    </w:rPr>
  </w:style>
  <w:style w:type="character" w:customStyle="1" w:styleId="ZnakZnak141">
    <w:name w:val="Znak Znak141"/>
    <w:uiPriority w:val="99"/>
    <w:rsid w:val="008E100C"/>
    <w:rPr>
      <w:sz w:val="24"/>
      <w:lang w:val="pl-PL" w:eastAsia="pl-PL"/>
    </w:rPr>
  </w:style>
  <w:style w:type="character" w:customStyle="1" w:styleId="ZnakZnak142">
    <w:name w:val="Znak Znak142"/>
    <w:uiPriority w:val="99"/>
    <w:rsid w:val="008E100C"/>
    <w:rPr>
      <w:sz w:val="24"/>
      <w:lang w:val="pl-PL" w:eastAsia="pl-PL"/>
    </w:rPr>
  </w:style>
  <w:style w:type="table" w:customStyle="1" w:styleId="TableGrid">
    <w:name w:val="TableGrid"/>
    <w:rsid w:val="008E100C"/>
    <w:pPr>
      <w:spacing w:line="240" w:lineRule="auto"/>
      <w:ind w:left="0" w:firstLine="0"/>
      <w:jc w:val="left"/>
    </w:pPr>
    <w:rPr>
      <w:rFonts w:ascii="Calibri" w:eastAsia="Times New Roman" w:hAnsi="Calibri" w:cs="Times New Roman"/>
      <w:lang w:eastAsia="pl-PL"/>
    </w:rPr>
    <w:tblPr>
      <w:tblCellMar>
        <w:top w:w="0" w:type="dxa"/>
        <w:left w:w="0" w:type="dxa"/>
        <w:bottom w:w="0" w:type="dxa"/>
        <w:right w:w="0" w:type="dxa"/>
      </w:tblCellMar>
    </w:tblPr>
  </w:style>
  <w:style w:type="character" w:customStyle="1" w:styleId="UnresolvedMention">
    <w:name w:val="Unresolved Mention"/>
    <w:uiPriority w:val="99"/>
    <w:semiHidden/>
    <w:unhideWhenUsed/>
    <w:rsid w:val="008E100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259964">
      <w:bodyDiv w:val="1"/>
      <w:marLeft w:val="0"/>
      <w:marRight w:val="0"/>
      <w:marTop w:val="0"/>
      <w:marBottom w:val="0"/>
      <w:divBdr>
        <w:top w:val="none" w:sz="0" w:space="0" w:color="auto"/>
        <w:left w:val="none" w:sz="0" w:space="0" w:color="auto"/>
        <w:bottom w:val="none" w:sz="0" w:space="0" w:color="auto"/>
        <w:right w:val="none" w:sz="0" w:space="0" w:color="auto"/>
      </w:divBdr>
      <w:divsChild>
        <w:div w:id="533157151">
          <w:marLeft w:val="0"/>
          <w:marRight w:val="0"/>
          <w:marTop w:val="0"/>
          <w:marBottom w:val="0"/>
          <w:divBdr>
            <w:top w:val="none" w:sz="0" w:space="0" w:color="auto"/>
            <w:left w:val="none" w:sz="0" w:space="0" w:color="auto"/>
            <w:bottom w:val="none" w:sz="0" w:space="0" w:color="auto"/>
            <w:right w:val="none" w:sz="0" w:space="0" w:color="auto"/>
          </w:divBdr>
        </w:div>
        <w:div w:id="570427069">
          <w:marLeft w:val="0"/>
          <w:marRight w:val="0"/>
          <w:marTop w:val="0"/>
          <w:marBottom w:val="0"/>
          <w:divBdr>
            <w:top w:val="none" w:sz="0" w:space="0" w:color="auto"/>
            <w:left w:val="none" w:sz="0" w:space="0" w:color="auto"/>
            <w:bottom w:val="none" w:sz="0" w:space="0" w:color="auto"/>
            <w:right w:val="none" w:sz="0" w:space="0" w:color="auto"/>
          </w:divBdr>
        </w:div>
      </w:divsChild>
    </w:div>
    <w:div w:id="35744273">
      <w:bodyDiv w:val="1"/>
      <w:marLeft w:val="0"/>
      <w:marRight w:val="0"/>
      <w:marTop w:val="0"/>
      <w:marBottom w:val="0"/>
      <w:divBdr>
        <w:top w:val="none" w:sz="0" w:space="0" w:color="auto"/>
        <w:left w:val="none" w:sz="0" w:space="0" w:color="auto"/>
        <w:bottom w:val="none" w:sz="0" w:space="0" w:color="auto"/>
        <w:right w:val="none" w:sz="0" w:space="0" w:color="auto"/>
      </w:divBdr>
      <w:divsChild>
        <w:div w:id="415321474">
          <w:marLeft w:val="0"/>
          <w:marRight w:val="0"/>
          <w:marTop w:val="0"/>
          <w:marBottom w:val="0"/>
          <w:divBdr>
            <w:top w:val="none" w:sz="0" w:space="0" w:color="auto"/>
            <w:left w:val="none" w:sz="0" w:space="0" w:color="auto"/>
            <w:bottom w:val="none" w:sz="0" w:space="0" w:color="auto"/>
            <w:right w:val="none" w:sz="0" w:space="0" w:color="auto"/>
          </w:divBdr>
        </w:div>
        <w:div w:id="579213510">
          <w:marLeft w:val="0"/>
          <w:marRight w:val="0"/>
          <w:marTop w:val="0"/>
          <w:marBottom w:val="0"/>
          <w:divBdr>
            <w:top w:val="none" w:sz="0" w:space="0" w:color="auto"/>
            <w:left w:val="none" w:sz="0" w:space="0" w:color="auto"/>
            <w:bottom w:val="none" w:sz="0" w:space="0" w:color="auto"/>
            <w:right w:val="none" w:sz="0" w:space="0" w:color="auto"/>
          </w:divBdr>
        </w:div>
      </w:divsChild>
    </w:div>
    <w:div w:id="140730860">
      <w:bodyDiv w:val="1"/>
      <w:marLeft w:val="0"/>
      <w:marRight w:val="0"/>
      <w:marTop w:val="0"/>
      <w:marBottom w:val="0"/>
      <w:divBdr>
        <w:top w:val="none" w:sz="0" w:space="0" w:color="auto"/>
        <w:left w:val="none" w:sz="0" w:space="0" w:color="auto"/>
        <w:bottom w:val="none" w:sz="0" w:space="0" w:color="auto"/>
        <w:right w:val="none" w:sz="0" w:space="0" w:color="auto"/>
      </w:divBdr>
      <w:divsChild>
        <w:div w:id="1353335029">
          <w:marLeft w:val="0"/>
          <w:marRight w:val="0"/>
          <w:marTop w:val="0"/>
          <w:marBottom w:val="0"/>
          <w:divBdr>
            <w:top w:val="none" w:sz="0" w:space="0" w:color="auto"/>
            <w:left w:val="none" w:sz="0" w:space="0" w:color="auto"/>
            <w:bottom w:val="none" w:sz="0" w:space="0" w:color="auto"/>
            <w:right w:val="none" w:sz="0" w:space="0" w:color="auto"/>
          </w:divBdr>
          <w:divsChild>
            <w:div w:id="722680404">
              <w:marLeft w:val="300"/>
              <w:marRight w:val="0"/>
              <w:marTop w:val="0"/>
              <w:marBottom w:val="0"/>
              <w:divBdr>
                <w:top w:val="none" w:sz="0" w:space="0" w:color="auto"/>
                <w:left w:val="none" w:sz="0" w:space="0" w:color="auto"/>
                <w:bottom w:val="none" w:sz="0" w:space="0" w:color="auto"/>
                <w:right w:val="none" w:sz="0" w:space="0" w:color="auto"/>
              </w:divBdr>
            </w:div>
            <w:div w:id="1307975906">
              <w:marLeft w:val="300"/>
              <w:marRight w:val="0"/>
              <w:marTop w:val="0"/>
              <w:marBottom w:val="0"/>
              <w:divBdr>
                <w:top w:val="none" w:sz="0" w:space="0" w:color="auto"/>
                <w:left w:val="none" w:sz="0" w:space="0" w:color="auto"/>
                <w:bottom w:val="none" w:sz="0" w:space="0" w:color="auto"/>
                <w:right w:val="none" w:sz="0" w:space="0" w:color="auto"/>
              </w:divBdr>
            </w:div>
            <w:div w:id="327943033">
              <w:marLeft w:val="300"/>
              <w:marRight w:val="0"/>
              <w:marTop w:val="0"/>
              <w:marBottom w:val="0"/>
              <w:divBdr>
                <w:top w:val="none" w:sz="0" w:space="0" w:color="auto"/>
                <w:left w:val="none" w:sz="0" w:space="0" w:color="auto"/>
                <w:bottom w:val="none" w:sz="0" w:space="0" w:color="auto"/>
                <w:right w:val="none" w:sz="0" w:space="0" w:color="auto"/>
              </w:divBdr>
            </w:div>
            <w:div w:id="843669276">
              <w:marLeft w:val="300"/>
              <w:marRight w:val="0"/>
              <w:marTop w:val="0"/>
              <w:marBottom w:val="0"/>
              <w:divBdr>
                <w:top w:val="none" w:sz="0" w:space="0" w:color="auto"/>
                <w:left w:val="none" w:sz="0" w:space="0" w:color="auto"/>
                <w:bottom w:val="none" w:sz="0" w:space="0" w:color="auto"/>
                <w:right w:val="none" w:sz="0" w:space="0" w:color="auto"/>
              </w:divBdr>
            </w:div>
          </w:divsChild>
        </w:div>
        <w:div w:id="179974538">
          <w:marLeft w:val="0"/>
          <w:marRight w:val="0"/>
          <w:marTop w:val="0"/>
          <w:marBottom w:val="0"/>
          <w:divBdr>
            <w:top w:val="none" w:sz="0" w:space="0" w:color="auto"/>
            <w:left w:val="none" w:sz="0" w:space="0" w:color="auto"/>
            <w:bottom w:val="none" w:sz="0" w:space="0" w:color="auto"/>
            <w:right w:val="none" w:sz="0" w:space="0" w:color="auto"/>
          </w:divBdr>
        </w:div>
        <w:div w:id="300698412">
          <w:marLeft w:val="0"/>
          <w:marRight w:val="0"/>
          <w:marTop w:val="0"/>
          <w:marBottom w:val="0"/>
          <w:divBdr>
            <w:top w:val="none" w:sz="0" w:space="0" w:color="auto"/>
            <w:left w:val="none" w:sz="0" w:space="0" w:color="auto"/>
            <w:bottom w:val="none" w:sz="0" w:space="0" w:color="auto"/>
            <w:right w:val="none" w:sz="0" w:space="0" w:color="auto"/>
          </w:divBdr>
        </w:div>
        <w:div w:id="1907765592">
          <w:marLeft w:val="0"/>
          <w:marRight w:val="0"/>
          <w:marTop w:val="0"/>
          <w:marBottom w:val="0"/>
          <w:divBdr>
            <w:top w:val="none" w:sz="0" w:space="0" w:color="auto"/>
            <w:left w:val="none" w:sz="0" w:space="0" w:color="auto"/>
            <w:bottom w:val="none" w:sz="0" w:space="0" w:color="auto"/>
            <w:right w:val="none" w:sz="0" w:space="0" w:color="auto"/>
          </w:divBdr>
        </w:div>
        <w:div w:id="144398781">
          <w:marLeft w:val="0"/>
          <w:marRight w:val="0"/>
          <w:marTop w:val="0"/>
          <w:marBottom w:val="0"/>
          <w:divBdr>
            <w:top w:val="none" w:sz="0" w:space="0" w:color="auto"/>
            <w:left w:val="none" w:sz="0" w:space="0" w:color="auto"/>
            <w:bottom w:val="none" w:sz="0" w:space="0" w:color="auto"/>
            <w:right w:val="none" w:sz="0" w:space="0" w:color="auto"/>
          </w:divBdr>
        </w:div>
        <w:div w:id="1514031700">
          <w:marLeft w:val="0"/>
          <w:marRight w:val="0"/>
          <w:marTop w:val="0"/>
          <w:marBottom w:val="0"/>
          <w:divBdr>
            <w:top w:val="none" w:sz="0" w:space="0" w:color="auto"/>
            <w:left w:val="none" w:sz="0" w:space="0" w:color="auto"/>
            <w:bottom w:val="none" w:sz="0" w:space="0" w:color="auto"/>
            <w:right w:val="none" w:sz="0" w:space="0" w:color="auto"/>
          </w:divBdr>
        </w:div>
        <w:div w:id="446462403">
          <w:marLeft w:val="0"/>
          <w:marRight w:val="0"/>
          <w:marTop w:val="0"/>
          <w:marBottom w:val="0"/>
          <w:divBdr>
            <w:top w:val="none" w:sz="0" w:space="0" w:color="auto"/>
            <w:left w:val="none" w:sz="0" w:space="0" w:color="auto"/>
            <w:bottom w:val="none" w:sz="0" w:space="0" w:color="auto"/>
            <w:right w:val="none" w:sz="0" w:space="0" w:color="auto"/>
          </w:divBdr>
        </w:div>
        <w:div w:id="1288245590">
          <w:marLeft w:val="0"/>
          <w:marRight w:val="0"/>
          <w:marTop w:val="0"/>
          <w:marBottom w:val="0"/>
          <w:divBdr>
            <w:top w:val="none" w:sz="0" w:space="0" w:color="auto"/>
            <w:left w:val="none" w:sz="0" w:space="0" w:color="auto"/>
            <w:bottom w:val="none" w:sz="0" w:space="0" w:color="auto"/>
            <w:right w:val="none" w:sz="0" w:space="0" w:color="auto"/>
          </w:divBdr>
        </w:div>
        <w:div w:id="648680328">
          <w:marLeft w:val="0"/>
          <w:marRight w:val="0"/>
          <w:marTop w:val="0"/>
          <w:marBottom w:val="0"/>
          <w:divBdr>
            <w:top w:val="none" w:sz="0" w:space="0" w:color="auto"/>
            <w:left w:val="none" w:sz="0" w:space="0" w:color="auto"/>
            <w:bottom w:val="none" w:sz="0" w:space="0" w:color="auto"/>
            <w:right w:val="none" w:sz="0" w:space="0" w:color="auto"/>
          </w:divBdr>
        </w:div>
        <w:div w:id="1411344707">
          <w:marLeft w:val="0"/>
          <w:marRight w:val="0"/>
          <w:marTop w:val="0"/>
          <w:marBottom w:val="0"/>
          <w:divBdr>
            <w:top w:val="none" w:sz="0" w:space="0" w:color="auto"/>
            <w:left w:val="none" w:sz="0" w:space="0" w:color="auto"/>
            <w:bottom w:val="none" w:sz="0" w:space="0" w:color="auto"/>
            <w:right w:val="none" w:sz="0" w:space="0" w:color="auto"/>
          </w:divBdr>
        </w:div>
        <w:div w:id="1048336647">
          <w:marLeft w:val="0"/>
          <w:marRight w:val="0"/>
          <w:marTop w:val="0"/>
          <w:marBottom w:val="0"/>
          <w:divBdr>
            <w:top w:val="none" w:sz="0" w:space="0" w:color="auto"/>
            <w:left w:val="none" w:sz="0" w:space="0" w:color="auto"/>
            <w:bottom w:val="none" w:sz="0" w:space="0" w:color="auto"/>
            <w:right w:val="none" w:sz="0" w:space="0" w:color="auto"/>
          </w:divBdr>
          <w:divsChild>
            <w:div w:id="1140616615">
              <w:marLeft w:val="-3375"/>
              <w:marRight w:val="0"/>
              <w:marTop w:val="0"/>
              <w:marBottom w:val="0"/>
              <w:divBdr>
                <w:top w:val="none" w:sz="0" w:space="0" w:color="auto"/>
                <w:left w:val="none" w:sz="0" w:space="0" w:color="auto"/>
                <w:bottom w:val="none" w:sz="0" w:space="0" w:color="auto"/>
                <w:right w:val="none" w:sz="0" w:space="0" w:color="auto"/>
              </w:divBdr>
            </w:div>
          </w:divsChild>
        </w:div>
      </w:divsChild>
    </w:div>
    <w:div w:id="224880221">
      <w:bodyDiv w:val="1"/>
      <w:marLeft w:val="0"/>
      <w:marRight w:val="0"/>
      <w:marTop w:val="0"/>
      <w:marBottom w:val="0"/>
      <w:divBdr>
        <w:top w:val="none" w:sz="0" w:space="0" w:color="auto"/>
        <w:left w:val="none" w:sz="0" w:space="0" w:color="auto"/>
        <w:bottom w:val="none" w:sz="0" w:space="0" w:color="auto"/>
        <w:right w:val="none" w:sz="0" w:space="0" w:color="auto"/>
      </w:divBdr>
    </w:div>
    <w:div w:id="306907694">
      <w:bodyDiv w:val="1"/>
      <w:marLeft w:val="0"/>
      <w:marRight w:val="0"/>
      <w:marTop w:val="0"/>
      <w:marBottom w:val="0"/>
      <w:divBdr>
        <w:top w:val="none" w:sz="0" w:space="0" w:color="auto"/>
        <w:left w:val="none" w:sz="0" w:space="0" w:color="auto"/>
        <w:bottom w:val="none" w:sz="0" w:space="0" w:color="auto"/>
        <w:right w:val="none" w:sz="0" w:space="0" w:color="auto"/>
      </w:divBdr>
    </w:div>
    <w:div w:id="352340902">
      <w:bodyDiv w:val="1"/>
      <w:marLeft w:val="0"/>
      <w:marRight w:val="0"/>
      <w:marTop w:val="0"/>
      <w:marBottom w:val="0"/>
      <w:divBdr>
        <w:top w:val="none" w:sz="0" w:space="0" w:color="auto"/>
        <w:left w:val="none" w:sz="0" w:space="0" w:color="auto"/>
        <w:bottom w:val="none" w:sz="0" w:space="0" w:color="auto"/>
        <w:right w:val="none" w:sz="0" w:space="0" w:color="auto"/>
      </w:divBdr>
    </w:div>
    <w:div w:id="432747464">
      <w:bodyDiv w:val="1"/>
      <w:marLeft w:val="0"/>
      <w:marRight w:val="0"/>
      <w:marTop w:val="0"/>
      <w:marBottom w:val="0"/>
      <w:divBdr>
        <w:top w:val="none" w:sz="0" w:space="0" w:color="auto"/>
        <w:left w:val="none" w:sz="0" w:space="0" w:color="auto"/>
        <w:bottom w:val="none" w:sz="0" w:space="0" w:color="auto"/>
        <w:right w:val="none" w:sz="0" w:space="0" w:color="auto"/>
      </w:divBdr>
      <w:divsChild>
        <w:div w:id="1166557202">
          <w:marLeft w:val="0"/>
          <w:marRight w:val="0"/>
          <w:marTop w:val="0"/>
          <w:marBottom w:val="0"/>
          <w:divBdr>
            <w:top w:val="none" w:sz="0" w:space="0" w:color="auto"/>
            <w:left w:val="none" w:sz="0" w:space="0" w:color="auto"/>
            <w:bottom w:val="none" w:sz="0" w:space="0" w:color="auto"/>
            <w:right w:val="none" w:sz="0" w:space="0" w:color="auto"/>
          </w:divBdr>
        </w:div>
        <w:div w:id="361327484">
          <w:marLeft w:val="0"/>
          <w:marRight w:val="0"/>
          <w:marTop w:val="0"/>
          <w:marBottom w:val="0"/>
          <w:divBdr>
            <w:top w:val="none" w:sz="0" w:space="0" w:color="auto"/>
            <w:left w:val="none" w:sz="0" w:space="0" w:color="auto"/>
            <w:bottom w:val="none" w:sz="0" w:space="0" w:color="auto"/>
            <w:right w:val="none" w:sz="0" w:space="0" w:color="auto"/>
          </w:divBdr>
        </w:div>
      </w:divsChild>
    </w:div>
    <w:div w:id="514736991">
      <w:bodyDiv w:val="1"/>
      <w:marLeft w:val="0"/>
      <w:marRight w:val="0"/>
      <w:marTop w:val="0"/>
      <w:marBottom w:val="0"/>
      <w:divBdr>
        <w:top w:val="none" w:sz="0" w:space="0" w:color="auto"/>
        <w:left w:val="none" w:sz="0" w:space="0" w:color="auto"/>
        <w:bottom w:val="none" w:sz="0" w:space="0" w:color="auto"/>
        <w:right w:val="none" w:sz="0" w:space="0" w:color="auto"/>
      </w:divBdr>
      <w:divsChild>
        <w:div w:id="1303340390">
          <w:marLeft w:val="0"/>
          <w:marRight w:val="0"/>
          <w:marTop w:val="0"/>
          <w:marBottom w:val="0"/>
          <w:divBdr>
            <w:top w:val="none" w:sz="0" w:space="0" w:color="auto"/>
            <w:left w:val="none" w:sz="0" w:space="0" w:color="auto"/>
            <w:bottom w:val="none" w:sz="0" w:space="0" w:color="auto"/>
            <w:right w:val="none" w:sz="0" w:space="0" w:color="auto"/>
          </w:divBdr>
        </w:div>
        <w:div w:id="1763377167">
          <w:marLeft w:val="0"/>
          <w:marRight w:val="0"/>
          <w:marTop w:val="0"/>
          <w:marBottom w:val="0"/>
          <w:divBdr>
            <w:top w:val="none" w:sz="0" w:space="0" w:color="auto"/>
            <w:left w:val="none" w:sz="0" w:space="0" w:color="auto"/>
            <w:bottom w:val="none" w:sz="0" w:space="0" w:color="auto"/>
            <w:right w:val="none" w:sz="0" w:space="0" w:color="auto"/>
          </w:divBdr>
          <w:divsChild>
            <w:div w:id="822771119">
              <w:marLeft w:val="0"/>
              <w:marRight w:val="0"/>
              <w:marTop w:val="0"/>
              <w:marBottom w:val="0"/>
              <w:divBdr>
                <w:top w:val="none" w:sz="0" w:space="0" w:color="auto"/>
                <w:left w:val="none" w:sz="0" w:space="0" w:color="auto"/>
                <w:bottom w:val="none" w:sz="0" w:space="0" w:color="auto"/>
                <w:right w:val="none" w:sz="0" w:space="0" w:color="auto"/>
              </w:divBdr>
            </w:div>
            <w:div w:id="1227299407">
              <w:marLeft w:val="0"/>
              <w:marRight w:val="0"/>
              <w:marTop w:val="0"/>
              <w:marBottom w:val="0"/>
              <w:divBdr>
                <w:top w:val="none" w:sz="0" w:space="0" w:color="auto"/>
                <w:left w:val="none" w:sz="0" w:space="0" w:color="auto"/>
                <w:bottom w:val="none" w:sz="0" w:space="0" w:color="auto"/>
                <w:right w:val="none" w:sz="0" w:space="0" w:color="auto"/>
              </w:divBdr>
              <w:divsChild>
                <w:div w:id="1536188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40618">
          <w:marLeft w:val="0"/>
          <w:marRight w:val="0"/>
          <w:marTop w:val="0"/>
          <w:marBottom w:val="0"/>
          <w:divBdr>
            <w:top w:val="none" w:sz="0" w:space="0" w:color="auto"/>
            <w:left w:val="none" w:sz="0" w:space="0" w:color="auto"/>
            <w:bottom w:val="none" w:sz="0" w:space="0" w:color="auto"/>
            <w:right w:val="none" w:sz="0" w:space="0" w:color="auto"/>
          </w:divBdr>
          <w:divsChild>
            <w:div w:id="645353022">
              <w:marLeft w:val="0"/>
              <w:marRight w:val="0"/>
              <w:marTop w:val="0"/>
              <w:marBottom w:val="0"/>
              <w:divBdr>
                <w:top w:val="none" w:sz="0" w:space="0" w:color="auto"/>
                <w:left w:val="none" w:sz="0" w:space="0" w:color="auto"/>
                <w:bottom w:val="none" w:sz="0" w:space="0" w:color="auto"/>
                <w:right w:val="none" w:sz="0" w:space="0" w:color="auto"/>
              </w:divBdr>
              <w:divsChild>
                <w:div w:id="1067725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1188768">
      <w:bodyDiv w:val="1"/>
      <w:marLeft w:val="0"/>
      <w:marRight w:val="0"/>
      <w:marTop w:val="0"/>
      <w:marBottom w:val="0"/>
      <w:divBdr>
        <w:top w:val="none" w:sz="0" w:space="0" w:color="auto"/>
        <w:left w:val="none" w:sz="0" w:space="0" w:color="auto"/>
        <w:bottom w:val="none" w:sz="0" w:space="0" w:color="auto"/>
        <w:right w:val="none" w:sz="0" w:space="0" w:color="auto"/>
      </w:divBdr>
      <w:divsChild>
        <w:div w:id="1731465304">
          <w:marLeft w:val="0"/>
          <w:marRight w:val="0"/>
          <w:marTop w:val="0"/>
          <w:marBottom w:val="0"/>
          <w:divBdr>
            <w:top w:val="none" w:sz="0" w:space="0" w:color="auto"/>
            <w:left w:val="none" w:sz="0" w:space="0" w:color="auto"/>
            <w:bottom w:val="none" w:sz="0" w:space="0" w:color="auto"/>
            <w:right w:val="none" w:sz="0" w:space="0" w:color="auto"/>
          </w:divBdr>
        </w:div>
        <w:div w:id="164368186">
          <w:marLeft w:val="0"/>
          <w:marRight w:val="0"/>
          <w:marTop w:val="0"/>
          <w:marBottom w:val="0"/>
          <w:divBdr>
            <w:top w:val="none" w:sz="0" w:space="0" w:color="auto"/>
            <w:left w:val="none" w:sz="0" w:space="0" w:color="auto"/>
            <w:bottom w:val="none" w:sz="0" w:space="0" w:color="auto"/>
            <w:right w:val="none" w:sz="0" w:space="0" w:color="auto"/>
          </w:divBdr>
        </w:div>
        <w:div w:id="1487746934">
          <w:marLeft w:val="0"/>
          <w:marRight w:val="0"/>
          <w:marTop w:val="0"/>
          <w:marBottom w:val="0"/>
          <w:divBdr>
            <w:top w:val="none" w:sz="0" w:space="0" w:color="auto"/>
            <w:left w:val="none" w:sz="0" w:space="0" w:color="auto"/>
            <w:bottom w:val="none" w:sz="0" w:space="0" w:color="auto"/>
            <w:right w:val="none" w:sz="0" w:space="0" w:color="auto"/>
          </w:divBdr>
          <w:divsChild>
            <w:div w:id="958292531">
              <w:marLeft w:val="-675"/>
              <w:marRight w:val="0"/>
              <w:marTop w:val="0"/>
              <w:marBottom w:val="0"/>
              <w:divBdr>
                <w:top w:val="none" w:sz="0" w:space="0" w:color="auto"/>
                <w:left w:val="none" w:sz="0" w:space="0" w:color="auto"/>
                <w:bottom w:val="none" w:sz="0" w:space="0" w:color="auto"/>
                <w:right w:val="none" w:sz="0" w:space="0" w:color="auto"/>
              </w:divBdr>
            </w:div>
          </w:divsChild>
        </w:div>
        <w:div w:id="1119496827">
          <w:marLeft w:val="0"/>
          <w:marRight w:val="0"/>
          <w:marTop w:val="0"/>
          <w:marBottom w:val="0"/>
          <w:divBdr>
            <w:top w:val="none" w:sz="0" w:space="0" w:color="auto"/>
            <w:left w:val="none" w:sz="0" w:space="0" w:color="auto"/>
            <w:bottom w:val="none" w:sz="0" w:space="0" w:color="auto"/>
            <w:right w:val="none" w:sz="0" w:space="0" w:color="auto"/>
          </w:divBdr>
        </w:div>
        <w:div w:id="122620489">
          <w:marLeft w:val="0"/>
          <w:marRight w:val="0"/>
          <w:marTop w:val="0"/>
          <w:marBottom w:val="0"/>
          <w:divBdr>
            <w:top w:val="none" w:sz="0" w:space="0" w:color="auto"/>
            <w:left w:val="none" w:sz="0" w:space="0" w:color="auto"/>
            <w:bottom w:val="none" w:sz="0" w:space="0" w:color="auto"/>
            <w:right w:val="none" w:sz="0" w:space="0" w:color="auto"/>
          </w:divBdr>
          <w:divsChild>
            <w:div w:id="851066888">
              <w:marLeft w:val="-675"/>
              <w:marRight w:val="0"/>
              <w:marTop w:val="0"/>
              <w:marBottom w:val="0"/>
              <w:divBdr>
                <w:top w:val="none" w:sz="0" w:space="0" w:color="auto"/>
                <w:left w:val="none" w:sz="0" w:space="0" w:color="auto"/>
                <w:bottom w:val="none" w:sz="0" w:space="0" w:color="auto"/>
                <w:right w:val="none" w:sz="0" w:space="0" w:color="auto"/>
              </w:divBdr>
            </w:div>
          </w:divsChild>
        </w:div>
        <w:div w:id="779296766">
          <w:marLeft w:val="0"/>
          <w:marRight w:val="0"/>
          <w:marTop w:val="0"/>
          <w:marBottom w:val="0"/>
          <w:divBdr>
            <w:top w:val="none" w:sz="0" w:space="0" w:color="auto"/>
            <w:left w:val="none" w:sz="0" w:space="0" w:color="auto"/>
            <w:bottom w:val="none" w:sz="0" w:space="0" w:color="auto"/>
            <w:right w:val="none" w:sz="0" w:space="0" w:color="auto"/>
          </w:divBdr>
        </w:div>
        <w:div w:id="1546329341">
          <w:marLeft w:val="0"/>
          <w:marRight w:val="0"/>
          <w:marTop w:val="0"/>
          <w:marBottom w:val="0"/>
          <w:divBdr>
            <w:top w:val="none" w:sz="0" w:space="0" w:color="auto"/>
            <w:left w:val="none" w:sz="0" w:space="0" w:color="auto"/>
            <w:bottom w:val="none" w:sz="0" w:space="0" w:color="auto"/>
            <w:right w:val="none" w:sz="0" w:space="0" w:color="auto"/>
          </w:divBdr>
        </w:div>
        <w:div w:id="358237019">
          <w:marLeft w:val="0"/>
          <w:marRight w:val="0"/>
          <w:marTop w:val="0"/>
          <w:marBottom w:val="0"/>
          <w:divBdr>
            <w:top w:val="none" w:sz="0" w:space="0" w:color="auto"/>
            <w:left w:val="none" w:sz="0" w:space="0" w:color="auto"/>
            <w:bottom w:val="none" w:sz="0" w:space="0" w:color="auto"/>
            <w:right w:val="none" w:sz="0" w:space="0" w:color="auto"/>
          </w:divBdr>
        </w:div>
        <w:div w:id="415590340">
          <w:marLeft w:val="0"/>
          <w:marRight w:val="0"/>
          <w:marTop w:val="0"/>
          <w:marBottom w:val="0"/>
          <w:divBdr>
            <w:top w:val="none" w:sz="0" w:space="0" w:color="auto"/>
            <w:left w:val="none" w:sz="0" w:space="0" w:color="auto"/>
            <w:bottom w:val="none" w:sz="0" w:space="0" w:color="auto"/>
            <w:right w:val="none" w:sz="0" w:space="0" w:color="auto"/>
          </w:divBdr>
        </w:div>
        <w:div w:id="1730036495">
          <w:marLeft w:val="0"/>
          <w:marRight w:val="0"/>
          <w:marTop w:val="0"/>
          <w:marBottom w:val="0"/>
          <w:divBdr>
            <w:top w:val="none" w:sz="0" w:space="0" w:color="auto"/>
            <w:left w:val="none" w:sz="0" w:space="0" w:color="auto"/>
            <w:bottom w:val="none" w:sz="0" w:space="0" w:color="auto"/>
            <w:right w:val="none" w:sz="0" w:space="0" w:color="auto"/>
          </w:divBdr>
        </w:div>
      </w:divsChild>
    </w:div>
    <w:div w:id="641616676">
      <w:bodyDiv w:val="1"/>
      <w:marLeft w:val="0"/>
      <w:marRight w:val="0"/>
      <w:marTop w:val="0"/>
      <w:marBottom w:val="0"/>
      <w:divBdr>
        <w:top w:val="none" w:sz="0" w:space="0" w:color="auto"/>
        <w:left w:val="none" w:sz="0" w:space="0" w:color="auto"/>
        <w:bottom w:val="none" w:sz="0" w:space="0" w:color="auto"/>
        <w:right w:val="none" w:sz="0" w:space="0" w:color="auto"/>
      </w:divBdr>
      <w:divsChild>
        <w:div w:id="1368023635">
          <w:marLeft w:val="0"/>
          <w:marRight w:val="0"/>
          <w:marTop w:val="0"/>
          <w:marBottom w:val="0"/>
          <w:divBdr>
            <w:top w:val="none" w:sz="0" w:space="0" w:color="auto"/>
            <w:left w:val="none" w:sz="0" w:space="0" w:color="auto"/>
            <w:bottom w:val="none" w:sz="0" w:space="0" w:color="auto"/>
            <w:right w:val="none" w:sz="0" w:space="0" w:color="auto"/>
          </w:divBdr>
        </w:div>
        <w:div w:id="568997613">
          <w:marLeft w:val="0"/>
          <w:marRight w:val="0"/>
          <w:marTop w:val="0"/>
          <w:marBottom w:val="0"/>
          <w:divBdr>
            <w:top w:val="none" w:sz="0" w:space="0" w:color="auto"/>
            <w:left w:val="none" w:sz="0" w:space="0" w:color="auto"/>
            <w:bottom w:val="none" w:sz="0" w:space="0" w:color="auto"/>
            <w:right w:val="none" w:sz="0" w:space="0" w:color="auto"/>
          </w:divBdr>
        </w:div>
        <w:div w:id="216815963">
          <w:marLeft w:val="0"/>
          <w:marRight w:val="0"/>
          <w:marTop w:val="0"/>
          <w:marBottom w:val="0"/>
          <w:divBdr>
            <w:top w:val="none" w:sz="0" w:space="0" w:color="auto"/>
            <w:left w:val="none" w:sz="0" w:space="0" w:color="auto"/>
            <w:bottom w:val="none" w:sz="0" w:space="0" w:color="auto"/>
            <w:right w:val="none" w:sz="0" w:space="0" w:color="auto"/>
          </w:divBdr>
          <w:divsChild>
            <w:div w:id="1284576181">
              <w:marLeft w:val="-675"/>
              <w:marRight w:val="0"/>
              <w:marTop w:val="0"/>
              <w:marBottom w:val="0"/>
              <w:divBdr>
                <w:top w:val="none" w:sz="0" w:space="0" w:color="auto"/>
                <w:left w:val="none" w:sz="0" w:space="0" w:color="auto"/>
                <w:bottom w:val="none" w:sz="0" w:space="0" w:color="auto"/>
                <w:right w:val="none" w:sz="0" w:space="0" w:color="auto"/>
              </w:divBdr>
            </w:div>
          </w:divsChild>
        </w:div>
        <w:div w:id="451363302">
          <w:marLeft w:val="0"/>
          <w:marRight w:val="0"/>
          <w:marTop w:val="0"/>
          <w:marBottom w:val="0"/>
          <w:divBdr>
            <w:top w:val="none" w:sz="0" w:space="0" w:color="auto"/>
            <w:left w:val="none" w:sz="0" w:space="0" w:color="auto"/>
            <w:bottom w:val="none" w:sz="0" w:space="0" w:color="auto"/>
            <w:right w:val="none" w:sz="0" w:space="0" w:color="auto"/>
          </w:divBdr>
        </w:div>
        <w:div w:id="1999769584">
          <w:marLeft w:val="0"/>
          <w:marRight w:val="0"/>
          <w:marTop w:val="0"/>
          <w:marBottom w:val="0"/>
          <w:divBdr>
            <w:top w:val="none" w:sz="0" w:space="0" w:color="auto"/>
            <w:left w:val="none" w:sz="0" w:space="0" w:color="auto"/>
            <w:bottom w:val="none" w:sz="0" w:space="0" w:color="auto"/>
            <w:right w:val="none" w:sz="0" w:space="0" w:color="auto"/>
          </w:divBdr>
          <w:divsChild>
            <w:div w:id="538401828">
              <w:marLeft w:val="-675"/>
              <w:marRight w:val="0"/>
              <w:marTop w:val="0"/>
              <w:marBottom w:val="0"/>
              <w:divBdr>
                <w:top w:val="none" w:sz="0" w:space="0" w:color="auto"/>
                <w:left w:val="none" w:sz="0" w:space="0" w:color="auto"/>
                <w:bottom w:val="none" w:sz="0" w:space="0" w:color="auto"/>
                <w:right w:val="none" w:sz="0" w:space="0" w:color="auto"/>
              </w:divBdr>
            </w:div>
          </w:divsChild>
        </w:div>
        <w:div w:id="124010513">
          <w:marLeft w:val="0"/>
          <w:marRight w:val="0"/>
          <w:marTop w:val="0"/>
          <w:marBottom w:val="0"/>
          <w:divBdr>
            <w:top w:val="none" w:sz="0" w:space="0" w:color="auto"/>
            <w:left w:val="none" w:sz="0" w:space="0" w:color="auto"/>
            <w:bottom w:val="none" w:sz="0" w:space="0" w:color="auto"/>
            <w:right w:val="none" w:sz="0" w:space="0" w:color="auto"/>
          </w:divBdr>
        </w:div>
        <w:div w:id="1573352361">
          <w:marLeft w:val="0"/>
          <w:marRight w:val="0"/>
          <w:marTop w:val="0"/>
          <w:marBottom w:val="0"/>
          <w:divBdr>
            <w:top w:val="none" w:sz="0" w:space="0" w:color="auto"/>
            <w:left w:val="none" w:sz="0" w:space="0" w:color="auto"/>
            <w:bottom w:val="none" w:sz="0" w:space="0" w:color="auto"/>
            <w:right w:val="none" w:sz="0" w:space="0" w:color="auto"/>
          </w:divBdr>
        </w:div>
        <w:div w:id="1081219208">
          <w:marLeft w:val="0"/>
          <w:marRight w:val="0"/>
          <w:marTop w:val="0"/>
          <w:marBottom w:val="0"/>
          <w:divBdr>
            <w:top w:val="none" w:sz="0" w:space="0" w:color="auto"/>
            <w:left w:val="none" w:sz="0" w:space="0" w:color="auto"/>
            <w:bottom w:val="none" w:sz="0" w:space="0" w:color="auto"/>
            <w:right w:val="none" w:sz="0" w:space="0" w:color="auto"/>
          </w:divBdr>
        </w:div>
        <w:div w:id="498929092">
          <w:marLeft w:val="0"/>
          <w:marRight w:val="0"/>
          <w:marTop w:val="0"/>
          <w:marBottom w:val="0"/>
          <w:divBdr>
            <w:top w:val="none" w:sz="0" w:space="0" w:color="auto"/>
            <w:left w:val="none" w:sz="0" w:space="0" w:color="auto"/>
            <w:bottom w:val="none" w:sz="0" w:space="0" w:color="auto"/>
            <w:right w:val="none" w:sz="0" w:space="0" w:color="auto"/>
          </w:divBdr>
        </w:div>
        <w:div w:id="917401135">
          <w:marLeft w:val="0"/>
          <w:marRight w:val="0"/>
          <w:marTop w:val="0"/>
          <w:marBottom w:val="0"/>
          <w:divBdr>
            <w:top w:val="none" w:sz="0" w:space="0" w:color="auto"/>
            <w:left w:val="none" w:sz="0" w:space="0" w:color="auto"/>
            <w:bottom w:val="none" w:sz="0" w:space="0" w:color="auto"/>
            <w:right w:val="none" w:sz="0" w:space="0" w:color="auto"/>
          </w:divBdr>
        </w:div>
      </w:divsChild>
    </w:div>
    <w:div w:id="642588401">
      <w:bodyDiv w:val="1"/>
      <w:marLeft w:val="0"/>
      <w:marRight w:val="0"/>
      <w:marTop w:val="0"/>
      <w:marBottom w:val="0"/>
      <w:divBdr>
        <w:top w:val="none" w:sz="0" w:space="0" w:color="auto"/>
        <w:left w:val="none" w:sz="0" w:space="0" w:color="auto"/>
        <w:bottom w:val="none" w:sz="0" w:space="0" w:color="auto"/>
        <w:right w:val="none" w:sz="0" w:space="0" w:color="auto"/>
      </w:divBdr>
      <w:divsChild>
        <w:div w:id="8259805">
          <w:marLeft w:val="0"/>
          <w:marRight w:val="0"/>
          <w:marTop w:val="0"/>
          <w:marBottom w:val="0"/>
          <w:divBdr>
            <w:top w:val="none" w:sz="0" w:space="0" w:color="auto"/>
            <w:left w:val="none" w:sz="0" w:space="0" w:color="auto"/>
            <w:bottom w:val="none" w:sz="0" w:space="0" w:color="auto"/>
            <w:right w:val="none" w:sz="0" w:space="0" w:color="auto"/>
          </w:divBdr>
          <w:divsChild>
            <w:div w:id="964115167">
              <w:marLeft w:val="300"/>
              <w:marRight w:val="0"/>
              <w:marTop w:val="0"/>
              <w:marBottom w:val="0"/>
              <w:divBdr>
                <w:top w:val="none" w:sz="0" w:space="0" w:color="auto"/>
                <w:left w:val="none" w:sz="0" w:space="0" w:color="auto"/>
                <w:bottom w:val="none" w:sz="0" w:space="0" w:color="auto"/>
                <w:right w:val="none" w:sz="0" w:space="0" w:color="auto"/>
              </w:divBdr>
            </w:div>
            <w:div w:id="88815596">
              <w:marLeft w:val="300"/>
              <w:marRight w:val="0"/>
              <w:marTop w:val="0"/>
              <w:marBottom w:val="0"/>
              <w:divBdr>
                <w:top w:val="none" w:sz="0" w:space="0" w:color="auto"/>
                <w:left w:val="none" w:sz="0" w:space="0" w:color="auto"/>
                <w:bottom w:val="none" w:sz="0" w:space="0" w:color="auto"/>
                <w:right w:val="none" w:sz="0" w:space="0" w:color="auto"/>
              </w:divBdr>
            </w:div>
            <w:div w:id="1612593187">
              <w:marLeft w:val="300"/>
              <w:marRight w:val="0"/>
              <w:marTop w:val="0"/>
              <w:marBottom w:val="0"/>
              <w:divBdr>
                <w:top w:val="none" w:sz="0" w:space="0" w:color="auto"/>
                <w:left w:val="none" w:sz="0" w:space="0" w:color="auto"/>
                <w:bottom w:val="none" w:sz="0" w:space="0" w:color="auto"/>
                <w:right w:val="none" w:sz="0" w:space="0" w:color="auto"/>
              </w:divBdr>
            </w:div>
            <w:div w:id="884098073">
              <w:marLeft w:val="300"/>
              <w:marRight w:val="0"/>
              <w:marTop w:val="0"/>
              <w:marBottom w:val="0"/>
              <w:divBdr>
                <w:top w:val="none" w:sz="0" w:space="0" w:color="auto"/>
                <w:left w:val="none" w:sz="0" w:space="0" w:color="auto"/>
                <w:bottom w:val="none" w:sz="0" w:space="0" w:color="auto"/>
                <w:right w:val="none" w:sz="0" w:space="0" w:color="auto"/>
              </w:divBdr>
            </w:div>
          </w:divsChild>
        </w:div>
        <w:div w:id="315955696">
          <w:marLeft w:val="0"/>
          <w:marRight w:val="0"/>
          <w:marTop w:val="0"/>
          <w:marBottom w:val="0"/>
          <w:divBdr>
            <w:top w:val="none" w:sz="0" w:space="0" w:color="auto"/>
            <w:left w:val="none" w:sz="0" w:space="0" w:color="auto"/>
            <w:bottom w:val="none" w:sz="0" w:space="0" w:color="auto"/>
            <w:right w:val="none" w:sz="0" w:space="0" w:color="auto"/>
          </w:divBdr>
        </w:div>
      </w:divsChild>
    </w:div>
    <w:div w:id="644160457">
      <w:bodyDiv w:val="1"/>
      <w:marLeft w:val="0"/>
      <w:marRight w:val="0"/>
      <w:marTop w:val="0"/>
      <w:marBottom w:val="0"/>
      <w:divBdr>
        <w:top w:val="none" w:sz="0" w:space="0" w:color="auto"/>
        <w:left w:val="none" w:sz="0" w:space="0" w:color="auto"/>
        <w:bottom w:val="none" w:sz="0" w:space="0" w:color="auto"/>
        <w:right w:val="none" w:sz="0" w:space="0" w:color="auto"/>
      </w:divBdr>
    </w:div>
    <w:div w:id="1256666175">
      <w:bodyDiv w:val="1"/>
      <w:marLeft w:val="0"/>
      <w:marRight w:val="0"/>
      <w:marTop w:val="0"/>
      <w:marBottom w:val="0"/>
      <w:divBdr>
        <w:top w:val="none" w:sz="0" w:space="0" w:color="auto"/>
        <w:left w:val="none" w:sz="0" w:space="0" w:color="auto"/>
        <w:bottom w:val="none" w:sz="0" w:space="0" w:color="auto"/>
        <w:right w:val="none" w:sz="0" w:space="0" w:color="auto"/>
      </w:divBdr>
      <w:divsChild>
        <w:div w:id="1183082535">
          <w:marLeft w:val="0"/>
          <w:marRight w:val="0"/>
          <w:marTop w:val="0"/>
          <w:marBottom w:val="0"/>
          <w:divBdr>
            <w:top w:val="none" w:sz="0" w:space="0" w:color="auto"/>
            <w:left w:val="none" w:sz="0" w:space="0" w:color="auto"/>
            <w:bottom w:val="none" w:sz="0" w:space="0" w:color="auto"/>
            <w:right w:val="none" w:sz="0" w:space="0" w:color="auto"/>
          </w:divBdr>
        </w:div>
      </w:divsChild>
    </w:div>
    <w:div w:id="1434086013">
      <w:bodyDiv w:val="1"/>
      <w:marLeft w:val="0"/>
      <w:marRight w:val="0"/>
      <w:marTop w:val="0"/>
      <w:marBottom w:val="0"/>
      <w:divBdr>
        <w:top w:val="none" w:sz="0" w:space="0" w:color="auto"/>
        <w:left w:val="none" w:sz="0" w:space="0" w:color="auto"/>
        <w:bottom w:val="none" w:sz="0" w:space="0" w:color="auto"/>
        <w:right w:val="none" w:sz="0" w:space="0" w:color="auto"/>
      </w:divBdr>
      <w:divsChild>
        <w:div w:id="1580165661">
          <w:marLeft w:val="0"/>
          <w:marRight w:val="0"/>
          <w:marTop w:val="0"/>
          <w:marBottom w:val="0"/>
          <w:divBdr>
            <w:top w:val="none" w:sz="0" w:space="0" w:color="auto"/>
            <w:left w:val="none" w:sz="0" w:space="0" w:color="auto"/>
            <w:bottom w:val="none" w:sz="0" w:space="0" w:color="auto"/>
            <w:right w:val="none" w:sz="0" w:space="0" w:color="auto"/>
          </w:divBdr>
        </w:div>
        <w:div w:id="145827725">
          <w:marLeft w:val="0"/>
          <w:marRight w:val="0"/>
          <w:marTop w:val="0"/>
          <w:marBottom w:val="0"/>
          <w:divBdr>
            <w:top w:val="none" w:sz="0" w:space="0" w:color="auto"/>
            <w:left w:val="none" w:sz="0" w:space="0" w:color="auto"/>
            <w:bottom w:val="none" w:sz="0" w:space="0" w:color="auto"/>
            <w:right w:val="none" w:sz="0" w:space="0" w:color="auto"/>
          </w:divBdr>
        </w:div>
      </w:divsChild>
    </w:div>
    <w:div w:id="1620336520">
      <w:bodyDiv w:val="1"/>
      <w:marLeft w:val="0"/>
      <w:marRight w:val="0"/>
      <w:marTop w:val="0"/>
      <w:marBottom w:val="0"/>
      <w:divBdr>
        <w:top w:val="none" w:sz="0" w:space="0" w:color="auto"/>
        <w:left w:val="none" w:sz="0" w:space="0" w:color="auto"/>
        <w:bottom w:val="none" w:sz="0" w:space="0" w:color="auto"/>
        <w:right w:val="none" w:sz="0" w:space="0" w:color="auto"/>
      </w:divBdr>
      <w:divsChild>
        <w:div w:id="287854221">
          <w:marLeft w:val="0"/>
          <w:marRight w:val="0"/>
          <w:marTop w:val="0"/>
          <w:marBottom w:val="0"/>
          <w:divBdr>
            <w:top w:val="none" w:sz="0" w:space="0" w:color="auto"/>
            <w:left w:val="none" w:sz="0" w:space="0" w:color="auto"/>
            <w:bottom w:val="none" w:sz="0" w:space="0" w:color="auto"/>
            <w:right w:val="none" w:sz="0" w:space="0" w:color="auto"/>
          </w:divBdr>
        </w:div>
        <w:div w:id="643387353">
          <w:marLeft w:val="0"/>
          <w:marRight w:val="0"/>
          <w:marTop w:val="0"/>
          <w:marBottom w:val="0"/>
          <w:divBdr>
            <w:top w:val="none" w:sz="0" w:space="0" w:color="auto"/>
            <w:left w:val="none" w:sz="0" w:space="0" w:color="auto"/>
            <w:bottom w:val="none" w:sz="0" w:space="0" w:color="auto"/>
            <w:right w:val="none" w:sz="0" w:space="0" w:color="auto"/>
          </w:divBdr>
        </w:div>
      </w:divsChild>
    </w:div>
    <w:div w:id="1962606923">
      <w:bodyDiv w:val="1"/>
      <w:marLeft w:val="0"/>
      <w:marRight w:val="0"/>
      <w:marTop w:val="0"/>
      <w:marBottom w:val="0"/>
      <w:divBdr>
        <w:top w:val="none" w:sz="0" w:space="0" w:color="auto"/>
        <w:left w:val="none" w:sz="0" w:space="0" w:color="auto"/>
        <w:bottom w:val="none" w:sz="0" w:space="0" w:color="auto"/>
        <w:right w:val="none" w:sz="0" w:space="0" w:color="auto"/>
      </w:divBdr>
      <w:divsChild>
        <w:div w:id="1251504704">
          <w:marLeft w:val="0"/>
          <w:marRight w:val="0"/>
          <w:marTop w:val="0"/>
          <w:marBottom w:val="0"/>
          <w:divBdr>
            <w:top w:val="none" w:sz="0" w:space="0" w:color="auto"/>
            <w:left w:val="none" w:sz="0" w:space="0" w:color="auto"/>
            <w:bottom w:val="none" w:sz="0" w:space="0" w:color="auto"/>
            <w:right w:val="none" w:sz="0" w:space="0" w:color="auto"/>
          </w:divBdr>
        </w:div>
        <w:div w:id="1026907703">
          <w:marLeft w:val="0"/>
          <w:marRight w:val="0"/>
          <w:marTop w:val="0"/>
          <w:marBottom w:val="0"/>
          <w:divBdr>
            <w:top w:val="none" w:sz="0" w:space="0" w:color="auto"/>
            <w:left w:val="none" w:sz="0" w:space="0" w:color="auto"/>
            <w:bottom w:val="none" w:sz="0" w:space="0" w:color="auto"/>
            <w:right w:val="none" w:sz="0" w:space="0" w:color="auto"/>
          </w:divBdr>
        </w:div>
      </w:divsChild>
    </w:div>
    <w:div w:id="2046834137">
      <w:bodyDiv w:val="1"/>
      <w:marLeft w:val="0"/>
      <w:marRight w:val="0"/>
      <w:marTop w:val="0"/>
      <w:marBottom w:val="0"/>
      <w:divBdr>
        <w:top w:val="none" w:sz="0" w:space="0" w:color="auto"/>
        <w:left w:val="none" w:sz="0" w:space="0" w:color="auto"/>
        <w:bottom w:val="none" w:sz="0" w:space="0" w:color="auto"/>
        <w:right w:val="none" w:sz="0" w:space="0" w:color="auto"/>
      </w:divBdr>
      <w:divsChild>
        <w:div w:id="1068184685">
          <w:marLeft w:val="0"/>
          <w:marRight w:val="0"/>
          <w:marTop w:val="0"/>
          <w:marBottom w:val="0"/>
          <w:divBdr>
            <w:top w:val="none" w:sz="0" w:space="0" w:color="auto"/>
            <w:left w:val="none" w:sz="0" w:space="0" w:color="auto"/>
            <w:bottom w:val="none" w:sz="0" w:space="0" w:color="auto"/>
            <w:right w:val="none" w:sz="0" w:space="0" w:color="auto"/>
          </w:divBdr>
          <w:divsChild>
            <w:div w:id="26417402">
              <w:marLeft w:val="300"/>
              <w:marRight w:val="0"/>
              <w:marTop w:val="0"/>
              <w:marBottom w:val="0"/>
              <w:divBdr>
                <w:top w:val="none" w:sz="0" w:space="0" w:color="auto"/>
                <w:left w:val="none" w:sz="0" w:space="0" w:color="auto"/>
                <w:bottom w:val="none" w:sz="0" w:space="0" w:color="auto"/>
                <w:right w:val="none" w:sz="0" w:space="0" w:color="auto"/>
              </w:divBdr>
            </w:div>
            <w:div w:id="941841715">
              <w:marLeft w:val="300"/>
              <w:marRight w:val="0"/>
              <w:marTop w:val="0"/>
              <w:marBottom w:val="0"/>
              <w:divBdr>
                <w:top w:val="none" w:sz="0" w:space="0" w:color="auto"/>
                <w:left w:val="none" w:sz="0" w:space="0" w:color="auto"/>
                <w:bottom w:val="none" w:sz="0" w:space="0" w:color="auto"/>
                <w:right w:val="none" w:sz="0" w:space="0" w:color="auto"/>
              </w:divBdr>
            </w:div>
            <w:div w:id="287049388">
              <w:marLeft w:val="300"/>
              <w:marRight w:val="0"/>
              <w:marTop w:val="0"/>
              <w:marBottom w:val="0"/>
              <w:divBdr>
                <w:top w:val="none" w:sz="0" w:space="0" w:color="auto"/>
                <w:left w:val="none" w:sz="0" w:space="0" w:color="auto"/>
                <w:bottom w:val="none" w:sz="0" w:space="0" w:color="auto"/>
                <w:right w:val="none" w:sz="0" w:space="0" w:color="auto"/>
              </w:divBdr>
            </w:div>
            <w:div w:id="1992362697">
              <w:marLeft w:val="300"/>
              <w:marRight w:val="0"/>
              <w:marTop w:val="0"/>
              <w:marBottom w:val="0"/>
              <w:divBdr>
                <w:top w:val="none" w:sz="0" w:space="0" w:color="auto"/>
                <w:left w:val="none" w:sz="0" w:space="0" w:color="auto"/>
                <w:bottom w:val="none" w:sz="0" w:space="0" w:color="auto"/>
                <w:right w:val="none" w:sz="0" w:space="0" w:color="auto"/>
              </w:divBdr>
            </w:div>
          </w:divsChild>
        </w:div>
        <w:div w:id="114570574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3.png"/><Relationship Id="rId18" Type="http://schemas.openxmlformats.org/officeDocument/2006/relationships/header" Target="header1.xml"/><Relationship Id="rId3" Type="http://schemas.openxmlformats.org/officeDocument/2006/relationships/styles" Target="styles.xml"/><Relationship Id="rId21" Type="http://schemas.microsoft.com/office/2011/relationships/people" Target="people.xml"/><Relationship Id="rId7" Type="http://schemas.openxmlformats.org/officeDocument/2006/relationships/endnotes" Target="endnotes.xml"/><Relationship Id="rId12" Type="http://schemas.openxmlformats.org/officeDocument/2006/relationships/hyperlink" Target="mailto:j.trzoska@airport.gdansk.pl" TargetMode="External"/><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image" Target="media/image5.png"/><Relationship Id="rId23" Type="http://schemas.microsoft.com/office/2018/08/relationships/commentsExtensible" Target="commentsExtensible.xml"/><Relationship Id="rId10" Type="http://schemas.openxmlformats.org/officeDocument/2006/relationships/hyperlink" Target="mailto:j.trzoska@airport.gdansk.pl"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airport.gdansk.pl/informacje/polityka-prywatnosci-p66.html" TargetMode="External"/><Relationship Id="rId14" Type="http://schemas.openxmlformats.org/officeDocument/2006/relationships/image" Target="media/image4.png"/><Relationship Id="rId22"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E2F0867-D724-4F79-BDF2-5722EA3841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37</Pages>
  <Words>13159</Words>
  <Characters>78957</Characters>
  <Application>Microsoft Office Word</Application>
  <DocSecurity>0</DocSecurity>
  <Lines>657</Lines>
  <Paragraphs>183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91933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B.G.</dc:creator>
  <cp:lastModifiedBy>Jarosław Trzoska</cp:lastModifiedBy>
  <cp:revision>4</cp:revision>
  <cp:lastPrinted>2021-09-29T06:53:00Z</cp:lastPrinted>
  <dcterms:created xsi:type="dcterms:W3CDTF">2021-09-14T10:24:00Z</dcterms:created>
  <dcterms:modified xsi:type="dcterms:W3CDTF">2021-09-29T06:54:00Z</dcterms:modified>
</cp:coreProperties>
</file>